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11C2" w14:textId="77777777" w:rsidR="00B06C8C" w:rsidRPr="00FD08A2" w:rsidRDefault="00000000">
      <w:pPr>
        <w:spacing w:after="80" w:line="240" w:lineRule="auto"/>
        <w:jc w:val="center"/>
        <w:rPr>
          <w:lang w:val="ru-RU"/>
          <w:rPrChange w:id="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8"/>
          <w:lang w:val="ru-RU"/>
          <w:rPrChange w:id="1" w:author="K S" w:date="2026-09-21T18:59:00Z">
            <w:rPr>
              <w:rFonts w:ascii="Times New Roman" w:eastAsia="Times New Roman" w:hAnsi="Times New Roman"/>
              <w:b/>
              <w:sz w:val="28"/>
            </w:rPr>
          </w:rPrChange>
        </w:rPr>
        <w:t>ЛИЦЕНЗИОННОЕ (ПОЛЬЗОВАТЕЛЬСКОЕ) СОГЛАШЕНИЕ</w:t>
      </w:r>
    </w:p>
    <w:p w14:paraId="2BE5E5C4" w14:textId="77777777" w:rsidR="00B06C8C" w:rsidRPr="00FD08A2" w:rsidRDefault="00000000">
      <w:pPr>
        <w:spacing w:after="160" w:line="240" w:lineRule="auto"/>
        <w:jc w:val="center"/>
        <w:rPr>
          <w:lang w:val="ru-RU"/>
          <w:rPrChange w:id="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3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НА ИСПОЛЬЗОВАНИЕ ПРОГРАММНОГО ОБЕСПЕЧЕНИЯ «</w:t>
      </w:r>
      <w:proofErr w:type="spellStart"/>
      <w:r>
        <w:rPr>
          <w:rFonts w:ascii="Times New Roman" w:eastAsia="Times New Roman" w:hAnsi="Times New Roman"/>
          <w:b/>
          <w:sz w:val="24"/>
        </w:rPr>
        <w:t>Femvibe</w:t>
      </w:r>
      <w:proofErr w:type="spellEnd"/>
      <w:r w:rsidRPr="00FD08A2">
        <w:rPr>
          <w:rFonts w:ascii="Times New Roman" w:eastAsia="Times New Roman" w:hAnsi="Times New Roman"/>
          <w:b/>
          <w:sz w:val="24"/>
          <w:lang w:val="ru-RU"/>
          <w:rPrChange w:id="4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»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5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br/>
        <w:t xml:space="preserve">(МОБИЛЬНОЕ ПРИЛОЖЕНИЕ ДЛЯ ЖЕНСКОГО </w:t>
      </w:r>
      <w:del w:id="6" w:author="K S" w:date="2026-09-21T19:03:00Z">
        <w:r w:rsidRPr="00FD08A2" w:rsidDel="00FD08A2">
          <w:rPr>
            <w:rFonts w:ascii="Times New Roman" w:eastAsia="Times New Roman" w:hAnsi="Times New Roman"/>
            <w:b/>
            <w:sz w:val="24"/>
            <w:lang w:val="ru-RU"/>
            <w:rPrChange w:id="7" w:author="K S" w:date="2026-09-21T18:59:00Z">
              <w:rPr>
                <w:rFonts w:ascii="Times New Roman" w:eastAsia="Times New Roman" w:hAnsi="Times New Roman"/>
                <w:b/>
                <w:sz w:val="24"/>
              </w:rPr>
            </w:rPrChange>
          </w:rPr>
          <w:delText xml:space="preserve">ЗДОРОВЬЯ </w:delText>
        </w:r>
      </w:del>
      <w:ins w:id="8" w:author="K S" w:date="2026-09-21T19:03:00Z">
        <w:r w:rsidR="00FD08A2">
          <w:rPr>
            <w:rFonts w:ascii="Times New Roman" w:eastAsia="Times New Roman" w:hAnsi="Times New Roman"/>
            <w:b/>
            <w:sz w:val="24"/>
            <w:lang w:val="ru-RU"/>
          </w:rPr>
          <w:t>САМОЧУВСТВИЯ</w:t>
        </w:r>
        <w:r w:rsidR="00FD08A2" w:rsidRPr="00FD08A2">
          <w:rPr>
            <w:rFonts w:ascii="Times New Roman" w:eastAsia="Times New Roman" w:hAnsi="Times New Roman"/>
            <w:b/>
            <w:sz w:val="24"/>
            <w:lang w:val="ru-RU"/>
            <w:rPrChange w:id="9" w:author="K S" w:date="2026-09-21T18:59:00Z">
              <w:rPr>
                <w:rFonts w:ascii="Times New Roman" w:eastAsia="Times New Roman" w:hAnsi="Times New Roman"/>
                <w:b/>
                <w:sz w:val="24"/>
              </w:rPr>
            </w:rPrChange>
          </w:rPr>
          <w:t xml:space="preserve"> </w:t>
        </w:r>
      </w:ins>
      <w:r w:rsidRPr="00FD08A2">
        <w:rPr>
          <w:rFonts w:ascii="Times New Roman" w:eastAsia="Times New Roman" w:hAnsi="Times New Roman"/>
          <w:b/>
          <w:sz w:val="24"/>
          <w:lang w:val="ru-RU"/>
          <w:rPrChange w:id="10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И МАТЕРИНСТВА)</w:t>
      </w:r>
    </w:p>
    <w:p w14:paraId="2DAC6313" w14:textId="77777777" w:rsidR="00B06C8C" w:rsidRPr="00FD08A2" w:rsidRDefault="00000000">
      <w:pPr>
        <w:spacing w:after="0" w:line="240" w:lineRule="auto"/>
        <w:jc w:val="center"/>
        <w:rPr>
          <w:lang w:val="ru-RU"/>
          <w:rPrChange w:id="1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2" w:author="K S" w:date="2026-09-21T18:59:00Z">
            <w:rPr>
              <w:rFonts w:ascii="Times New Roman" w:eastAsia="Times New Roman" w:hAnsi="Times New Roman"/>
            </w:rPr>
          </w:rPrChange>
        </w:rPr>
        <w:t>Версия: 1.0</w:t>
      </w:r>
    </w:p>
    <w:p w14:paraId="4961A5B2" w14:textId="77777777" w:rsidR="00B06C8C" w:rsidRPr="00FD08A2" w:rsidRDefault="00000000">
      <w:pPr>
        <w:spacing w:after="320" w:line="240" w:lineRule="auto"/>
        <w:jc w:val="center"/>
        <w:rPr>
          <w:lang w:val="ru-RU"/>
          <w:rPrChange w:id="1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4" w:author="K S" w:date="2026-09-21T18:59:00Z">
            <w:rPr>
              <w:rFonts w:ascii="Times New Roman" w:eastAsia="Times New Roman" w:hAnsi="Times New Roman"/>
            </w:rPr>
          </w:rPrChange>
        </w:rPr>
        <w:t>Дата вступления в силу: 08.09.2026</w:t>
      </w:r>
    </w:p>
    <w:p w14:paraId="421E76AE" w14:textId="77777777" w:rsidR="00B06C8C" w:rsidRPr="00FD08A2" w:rsidRDefault="00000000">
      <w:pPr>
        <w:spacing w:after="160" w:line="240" w:lineRule="auto"/>
        <w:rPr>
          <w:lang w:val="ru-RU"/>
          <w:rPrChange w:id="1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16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17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ОБЩИЕ ПОЛОЖЕНИЯ</w:t>
      </w:r>
    </w:p>
    <w:p w14:paraId="25BBC2F6" w14:textId="77777777" w:rsidR="00B06C8C" w:rsidRPr="00FD08A2" w:rsidRDefault="00000000">
      <w:pPr>
        <w:spacing w:after="120" w:line="240" w:lineRule="auto"/>
        <w:rPr>
          <w:lang w:val="ru-RU"/>
          <w:rPrChange w:id="1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9" w:author="K S" w:date="2026-09-21T18:59:00Z">
            <w:rPr>
              <w:rFonts w:ascii="Times New Roman" w:eastAsia="Times New Roman" w:hAnsi="Times New Roman"/>
            </w:rPr>
          </w:rPrChange>
        </w:rPr>
        <w:t>1.1.</w:t>
      </w:r>
      <w:r w:rsidRPr="00FD08A2">
        <w:rPr>
          <w:rFonts w:ascii="Times New Roman" w:eastAsia="Times New Roman" w:hAnsi="Times New Roman"/>
          <w:lang w:val="ru-RU"/>
          <w:rPrChange w:id="20" w:author="K S" w:date="2026-09-21T18:59:00Z">
            <w:rPr>
              <w:rFonts w:ascii="Times New Roman" w:eastAsia="Times New Roman" w:hAnsi="Times New Roman"/>
            </w:rPr>
          </w:rPrChange>
        </w:rPr>
        <w:tab/>
        <w:t>Настоящее лицензионное (пользовательское) соглашение (далее – «Соглашение») регулирует условия использования программного обеспечения «</w:t>
      </w:r>
      <w:proofErr w:type="spellStart"/>
      <w:r>
        <w:rPr>
          <w:rFonts w:ascii="Times New Roman" w:eastAsia="Times New Roman" w:hAnsi="Times New Roman"/>
        </w:rPr>
        <w:t>Femvibe</w:t>
      </w:r>
      <w:proofErr w:type="spellEnd"/>
      <w:r w:rsidRPr="00FD08A2">
        <w:rPr>
          <w:rFonts w:ascii="Times New Roman" w:eastAsia="Times New Roman" w:hAnsi="Times New Roman"/>
          <w:lang w:val="ru-RU"/>
          <w:rPrChange w:id="21" w:author="K S" w:date="2026-09-21T18:59:00Z">
            <w:rPr>
              <w:rFonts w:ascii="Times New Roman" w:eastAsia="Times New Roman" w:hAnsi="Times New Roman"/>
            </w:rPr>
          </w:rPrChange>
        </w:rPr>
        <w:t xml:space="preserve">» (мобильное приложение для женского </w:t>
      </w:r>
      <w:del w:id="22" w:author="K S" w:date="2026-09-21T19:03:00Z">
        <w:r w:rsidRPr="00FD08A2" w:rsidDel="00FD08A2">
          <w:rPr>
            <w:rFonts w:ascii="Times New Roman" w:eastAsia="Times New Roman" w:hAnsi="Times New Roman"/>
            <w:lang w:val="ru-RU"/>
            <w:rPrChange w:id="23" w:author="K S" w:date="2026-09-21T18:59:00Z">
              <w:rPr>
                <w:rFonts w:ascii="Times New Roman" w:eastAsia="Times New Roman" w:hAnsi="Times New Roman"/>
              </w:rPr>
            </w:rPrChange>
          </w:rPr>
          <w:delText xml:space="preserve">здоровья </w:delText>
        </w:r>
      </w:del>
      <w:ins w:id="24" w:author="K S" w:date="2026-09-21T19:03:00Z">
        <w:r w:rsidR="00FD08A2">
          <w:rPr>
            <w:rFonts w:ascii="Times New Roman" w:eastAsia="Times New Roman" w:hAnsi="Times New Roman"/>
            <w:lang w:val="ru-RU"/>
          </w:rPr>
          <w:t xml:space="preserve">самочувствия </w:t>
        </w:r>
      </w:ins>
      <w:r w:rsidRPr="00FD08A2">
        <w:rPr>
          <w:rFonts w:ascii="Times New Roman" w:eastAsia="Times New Roman" w:hAnsi="Times New Roman"/>
          <w:lang w:val="ru-RU"/>
          <w:rPrChange w:id="25" w:author="K S" w:date="2026-09-21T18:59:00Z">
            <w:rPr>
              <w:rFonts w:ascii="Times New Roman" w:eastAsia="Times New Roman" w:hAnsi="Times New Roman"/>
            </w:rPr>
          </w:rPrChange>
        </w:rPr>
        <w:t xml:space="preserve">и материнства), в том числе Сайта </w:t>
      </w:r>
      <w:r>
        <w:rPr>
          <w:rFonts w:ascii="Times New Roman" w:eastAsia="Times New Roman" w:hAnsi="Times New Roman"/>
        </w:rPr>
        <w:t>https</w:t>
      </w:r>
      <w:r w:rsidRPr="00FD08A2">
        <w:rPr>
          <w:rFonts w:ascii="Times New Roman" w:eastAsia="Times New Roman" w:hAnsi="Times New Roman"/>
          <w:lang w:val="ru-RU"/>
          <w:rPrChange w:id="26" w:author="K S" w:date="2026-09-21T18:59:00Z">
            <w:rPr>
              <w:rFonts w:ascii="Times New Roman" w:eastAsia="Times New Roman" w:hAnsi="Times New Roman"/>
            </w:rPr>
          </w:rPrChange>
        </w:rPr>
        <w:t>://</w:t>
      </w:r>
      <w:proofErr w:type="spellStart"/>
      <w:r>
        <w:rPr>
          <w:rFonts w:ascii="Times New Roman" w:eastAsia="Times New Roman" w:hAnsi="Times New Roman"/>
        </w:rPr>
        <w:t>femvibe</w:t>
      </w:r>
      <w:proofErr w:type="spellEnd"/>
      <w:r w:rsidRPr="00FD08A2">
        <w:rPr>
          <w:rFonts w:ascii="Times New Roman" w:eastAsia="Times New Roman" w:hAnsi="Times New Roman"/>
          <w:lang w:val="ru-RU"/>
          <w:rPrChange w:id="27" w:author="K S" w:date="2026-09-21T18:59:00Z">
            <w:rPr>
              <w:rFonts w:ascii="Times New Roman" w:eastAsia="Times New Roman" w:hAnsi="Times New Roman"/>
            </w:rPr>
          </w:rPrChange>
        </w:rPr>
        <w:t>.</w:t>
      </w:r>
      <w:proofErr w:type="spellStart"/>
      <w:r>
        <w:rPr>
          <w:rFonts w:ascii="Times New Roman" w:eastAsia="Times New Roman" w:hAnsi="Times New Roman"/>
        </w:rPr>
        <w:t>ru</w:t>
      </w:r>
      <w:proofErr w:type="spellEnd"/>
      <w:r w:rsidRPr="00FD08A2">
        <w:rPr>
          <w:rFonts w:ascii="Times New Roman" w:eastAsia="Times New Roman" w:hAnsi="Times New Roman"/>
          <w:lang w:val="ru-RU"/>
          <w:rPrChange w:id="28" w:author="K S" w:date="2026-09-21T18:59:00Z">
            <w:rPr>
              <w:rFonts w:ascii="Times New Roman" w:eastAsia="Times New Roman" w:hAnsi="Times New Roman"/>
            </w:rPr>
          </w:rPrChange>
        </w:rPr>
        <w:t xml:space="preserve"> (далее – «Сайт») и связанных с ним клиентских приложений для мобильных устройств на платформах </w:t>
      </w:r>
      <w:r>
        <w:rPr>
          <w:rFonts w:ascii="Times New Roman" w:eastAsia="Times New Roman" w:hAnsi="Times New Roman"/>
        </w:rPr>
        <w:t>iOS</w:t>
      </w:r>
      <w:r w:rsidRPr="00FD08A2">
        <w:rPr>
          <w:rFonts w:ascii="Times New Roman" w:eastAsia="Times New Roman" w:hAnsi="Times New Roman"/>
          <w:lang w:val="ru-RU"/>
          <w:rPrChange w:id="29" w:author="K S" w:date="2026-09-21T18:59:00Z">
            <w:rPr>
              <w:rFonts w:ascii="Times New Roman" w:eastAsia="Times New Roman" w:hAnsi="Times New Roman"/>
            </w:rPr>
          </w:rPrChange>
        </w:rPr>
        <w:t xml:space="preserve"> и </w:t>
      </w:r>
      <w:r>
        <w:rPr>
          <w:rFonts w:ascii="Times New Roman" w:eastAsia="Times New Roman" w:hAnsi="Times New Roman"/>
        </w:rPr>
        <w:t>Android</w:t>
      </w:r>
      <w:r w:rsidRPr="00FD08A2">
        <w:rPr>
          <w:rFonts w:ascii="Times New Roman" w:eastAsia="Times New Roman" w:hAnsi="Times New Roman"/>
          <w:lang w:val="ru-RU"/>
          <w:rPrChange w:id="30" w:author="K S" w:date="2026-09-21T18:59:00Z">
            <w:rPr>
              <w:rFonts w:ascii="Times New Roman" w:eastAsia="Times New Roman" w:hAnsi="Times New Roman"/>
            </w:rPr>
          </w:rPrChange>
        </w:rPr>
        <w:t xml:space="preserve"> (далее – «ПО», «Приложение»), разработчиком и правообладателем которого является (далее – «Правообладатель»):</w:t>
      </w:r>
      <w:r w:rsidRPr="00FD08A2">
        <w:rPr>
          <w:rFonts w:ascii="Times New Roman" w:eastAsia="Times New Roman" w:hAnsi="Times New Roman"/>
          <w:lang w:val="ru-RU"/>
          <w:rPrChange w:id="31" w:author="K S" w:date="2026-09-21T18:59:00Z">
            <w:rPr>
              <w:rFonts w:ascii="Times New Roman" w:eastAsia="Times New Roman" w:hAnsi="Times New Roman"/>
            </w:rPr>
          </w:rPrChange>
        </w:rPr>
        <w:br/>
        <w:t xml:space="preserve">Общество с ограниченной ответственностью "ЦИНГУЛАТА" 115114, Город Москва, </w:t>
      </w:r>
      <w:proofErr w:type="spellStart"/>
      <w:r w:rsidRPr="00FD08A2">
        <w:rPr>
          <w:rFonts w:ascii="Times New Roman" w:eastAsia="Times New Roman" w:hAnsi="Times New Roman"/>
          <w:lang w:val="ru-RU"/>
          <w:rPrChange w:id="32" w:author="K S" w:date="2026-09-21T18:59:00Z">
            <w:rPr>
              <w:rFonts w:ascii="Times New Roman" w:eastAsia="Times New Roman" w:hAnsi="Times New Roman"/>
            </w:rPr>
          </w:rPrChange>
        </w:rPr>
        <w:t>вн.тер</w:t>
      </w:r>
      <w:proofErr w:type="spellEnd"/>
      <w:r w:rsidRPr="00FD08A2">
        <w:rPr>
          <w:rFonts w:ascii="Times New Roman" w:eastAsia="Times New Roman" w:hAnsi="Times New Roman"/>
          <w:lang w:val="ru-RU"/>
          <w:rPrChange w:id="33" w:author="K S" w:date="2026-09-21T18:59:00Z">
            <w:rPr>
              <w:rFonts w:ascii="Times New Roman" w:eastAsia="Times New Roman" w:hAnsi="Times New Roman"/>
            </w:rPr>
          </w:rPrChange>
        </w:rPr>
        <w:t xml:space="preserve">. г. Муниципальный Округ Замоскворечье, </w:t>
      </w:r>
      <w:proofErr w:type="spellStart"/>
      <w:r w:rsidRPr="00FD08A2">
        <w:rPr>
          <w:rFonts w:ascii="Times New Roman" w:eastAsia="Times New Roman" w:hAnsi="Times New Roman"/>
          <w:lang w:val="ru-RU"/>
          <w:rPrChange w:id="34" w:author="K S" w:date="2026-09-21T18:59:00Z">
            <w:rPr>
              <w:rFonts w:ascii="Times New Roman" w:eastAsia="Times New Roman" w:hAnsi="Times New Roman"/>
            </w:rPr>
          </w:rPrChange>
        </w:rPr>
        <w:t>ул</w:t>
      </w:r>
      <w:proofErr w:type="spellEnd"/>
      <w:r w:rsidRPr="00FD08A2">
        <w:rPr>
          <w:rFonts w:ascii="Times New Roman" w:eastAsia="Times New Roman" w:hAnsi="Times New Roman"/>
          <w:lang w:val="ru-RU"/>
          <w:rPrChange w:id="35" w:author="K S" w:date="2026-09-21T18:59:00Z">
            <w:rPr>
              <w:rFonts w:ascii="Times New Roman" w:eastAsia="Times New Roman" w:hAnsi="Times New Roman"/>
            </w:rPr>
          </w:rPrChange>
        </w:rPr>
        <w:t xml:space="preserve"> </w:t>
      </w:r>
      <w:proofErr w:type="spellStart"/>
      <w:r w:rsidRPr="00FD08A2">
        <w:rPr>
          <w:rFonts w:ascii="Times New Roman" w:eastAsia="Times New Roman" w:hAnsi="Times New Roman"/>
          <w:lang w:val="ru-RU"/>
          <w:rPrChange w:id="36" w:author="K S" w:date="2026-09-21T18:59:00Z">
            <w:rPr>
              <w:rFonts w:ascii="Times New Roman" w:eastAsia="Times New Roman" w:hAnsi="Times New Roman"/>
            </w:rPr>
          </w:rPrChange>
        </w:rPr>
        <w:t>Летниковская</w:t>
      </w:r>
      <w:proofErr w:type="spellEnd"/>
      <w:r w:rsidRPr="00FD08A2">
        <w:rPr>
          <w:rFonts w:ascii="Times New Roman" w:eastAsia="Times New Roman" w:hAnsi="Times New Roman"/>
          <w:lang w:val="ru-RU"/>
          <w:rPrChange w:id="37" w:author="K S" w:date="2026-09-21T18:59:00Z">
            <w:rPr>
              <w:rFonts w:ascii="Times New Roman" w:eastAsia="Times New Roman" w:hAnsi="Times New Roman"/>
            </w:rPr>
          </w:rPrChange>
        </w:rPr>
        <w:t xml:space="preserve">, дом 10, строение 4, этаж 1, комната 20, ОГРН: 1207700174010, ИНН: 9719003818, КПП: 770501001, Управляющий: Индивидуальный предприниматель Солодовников Кирилл Юрьевич, р/с 40702810420000294877 в ООО "Банк Точка", БИК 044525104, к/с 30101810745374525104, </w:t>
      </w:r>
      <w:proofErr w:type="spellStart"/>
      <w:r>
        <w:rPr>
          <w:rFonts w:ascii="Times New Roman" w:eastAsia="Times New Roman" w:hAnsi="Times New Roman"/>
        </w:rPr>
        <w:t>femvibe</w:t>
      </w:r>
      <w:proofErr w:type="spellEnd"/>
      <w:r w:rsidRPr="00FD08A2">
        <w:rPr>
          <w:rFonts w:ascii="Times New Roman" w:eastAsia="Times New Roman" w:hAnsi="Times New Roman"/>
          <w:lang w:val="ru-RU"/>
          <w:rPrChange w:id="38" w:author="K S" w:date="2026-09-21T18:59:00Z">
            <w:rPr>
              <w:rFonts w:ascii="Times New Roman" w:eastAsia="Times New Roman" w:hAnsi="Times New Roman"/>
            </w:rPr>
          </w:rPrChange>
        </w:rPr>
        <w:t>.</w:t>
      </w:r>
      <w:r>
        <w:rPr>
          <w:rFonts w:ascii="Times New Roman" w:eastAsia="Times New Roman" w:hAnsi="Times New Roman"/>
        </w:rPr>
        <w:t>app</w:t>
      </w:r>
      <w:r w:rsidRPr="00FD08A2">
        <w:rPr>
          <w:rFonts w:ascii="Times New Roman" w:eastAsia="Times New Roman" w:hAnsi="Times New Roman"/>
          <w:lang w:val="ru-RU"/>
          <w:rPrChange w:id="39" w:author="K S" w:date="2026-09-21T18:59:00Z">
            <w:rPr>
              <w:rFonts w:ascii="Times New Roman" w:eastAsia="Times New Roman" w:hAnsi="Times New Roman"/>
            </w:rPr>
          </w:rPrChange>
        </w:rPr>
        <w:t>@</w:t>
      </w:r>
      <w:proofErr w:type="spellStart"/>
      <w:r>
        <w:rPr>
          <w:rFonts w:ascii="Times New Roman" w:eastAsia="Times New Roman" w:hAnsi="Times New Roman"/>
        </w:rPr>
        <w:t>gmail</w:t>
      </w:r>
      <w:proofErr w:type="spellEnd"/>
      <w:r w:rsidRPr="00FD08A2">
        <w:rPr>
          <w:rFonts w:ascii="Times New Roman" w:eastAsia="Times New Roman" w:hAnsi="Times New Roman"/>
          <w:lang w:val="ru-RU"/>
          <w:rPrChange w:id="40" w:author="K S" w:date="2026-09-21T18:59:00Z">
            <w:rPr>
              <w:rFonts w:ascii="Times New Roman" w:eastAsia="Times New Roman" w:hAnsi="Times New Roman"/>
            </w:rPr>
          </w:rPrChange>
        </w:rPr>
        <w:t>.</w:t>
      </w:r>
      <w:r>
        <w:rPr>
          <w:rFonts w:ascii="Times New Roman" w:eastAsia="Times New Roman" w:hAnsi="Times New Roman"/>
        </w:rPr>
        <w:t>com</w:t>
      </w:r>
      <w:r w:rsidRPr="00FD08A2">
        <w:rPr>
          <w:rFonts w:ascii="Times New Roman" w:eastAsia="Times New Roman" w:hAnsi="Times New Roman"/>
          <w:lang w:val="ru-RU"/>
          <w:rPrChange w:id="41" w:author="K S" w:date="2026-09-21T18:59:00Z">
            <w:rPr>
              <w:rFonts w:ascii="Times New Roman" w:eastAsia="Times New Roman" w:hAnsi="Times New Roman"/>
            </w:rPr>
          </w:rPrChange>
        </w:rPr>
        <w:t>.</w:t>
      </w:r>
      <w:r w:rsidRPr="00FD08A2">
        <w:rPr>
          <w:rFonts w:ascii="Times New Roman" w:eastAsia="Times New Roman" w:hAnsi="Times New Roman"/>
          <w:lang w:val="ru-RU"/>
          <w:rPrChange w:id="42" w:author="K S" w:date="2026-09-21T18:59:00Z">
            <w:rPr>
              <w:rFonts w:ascii="Times New Roman" w:eastAsia="Times New Roman" w:hAnsi="Times New Roman"/>
            </w:rPr>
          </w:rPrChange>
        </w:rPr>
        <w:br/>
        <w:t>Пользователь: дееспособное физическое лицо, присоединившееся к Соглашению (далее – «Пользователь»).</w:t>
      </w:r>
    </w:p>
    <w:p w14:paraId="2F33115D" w14:textId="77777777" w:rsidR="00B06C8C" w:rsidRPr="00FD08A2" w:rsidRDefault="00000000">
      <w:pPr>
        <w:spacing w:after="120" w:line="240" w:lineRule="auto"/>
        <w:rPr>
          <w:lang w:val="ru-RU"/>
          <w:rPrChange w:id="4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4" w:author="K S" w:date="2026-09-21T18:59:00Z">
            <w:rPr>
              <w:rFonts w:ascii="Times New Roman" w:eastAsia="Times New Roman" w:hAnsi="Times New Roman"/>
            </w:rPr>
          </w:rPrChange>
        </w:rPr>
        <w:t>1.2.</w:t>
      </w:r>
      <w:r w:rsidRPr="00FD08A2">
        <w:rPr>
          <w:rFonts w:ascii="Times New Roman" w:eastAsia="Times New Roman" w:hAnsi="Times New Roman"/>
          <w:lang w:val="ru-RU"/>
          <w:rPrChange w:id="45" w:author="K S" w:date="2026-09-21T18:59:00Z">
            <w:rPr>
              <w:rFonts w:ascii="Times New Roman" w:eastAsia="Times New Roman" w:hAnsi="Times New Roman"/>
            </w:rPr>
          </w:rPrChange>
        </w:rPr>
        <w:tab/>
        <w:t>Соглашение определяет условия использования ПО, права и обязанности Правообладателя и Пользователя. Действующая редакция Соглашения всегда доступна на Сайте и/или в Приложении.</w:t>
      </w:r>
      <w:r w:rsidRPr="00FD08A2">
        <w:rPr>
          <w:rFonts w:ascii="Times New Roman" w:eastAsia="Times New Roman" w:hAnsi="Times New Roman"/>
          <w:lang w:val="ru-RU"/>
          <w:rPrChange w:id="46" w:author="K S" w:date="2026-09-21T18:59:00Z">
            <w:rPr>
              <w:rFonts w:ascii="Times New Roman" w:eastAsia="Times New Roman" w:hAnsi="Times New Roman"/>
            </w:rPr>
          </w:rPrChange>
        </w:rPr>
        <w:br/>
        <w:t>Принятием Пользователем Соглашения (акцептом в понятии статьи 438 Гражданского кодекса РФ) является прохождение процедуры регистрации в Приложении (создание учетной записи с подтверждением адреса электронной почты) либо начало использования ПО. Акцепт Соглашения означает безоговорочное принятие Пользователем всех его положений.</w:t>
      </w:r>
      <w:r w:rsidRPr="00FD08A2">
        <w:rPr>
          <w:rFonts w:ascii="Times New Roman" w:eastAsia="Times New Roman" w:hAnsi="Times New Roman"/>
          <w:lang w:val="ru-RU"/>
          <w:rPrChange w:id="47" w:author="K S" w:date="2026-09-21T18:59:00Z">
            <w:rPr>
              <w:rFonts w:ascii="Times New Roman" w:eastAsia="Times New Roman" w:hAnsi="Times New Roman"/>
            </w:rPr>
          </w:rPrChange>
        </w:rPr>
        <w:br/>
        <w:t>В случае несогласия с положениями Соглашения полностью либо в части Пользователь обязуется незамедлительно прекратить использование ПО на всех устройствах и удалить Аккаунт (если он был создан).</w:t>
      </w:r>
      <w:r w:rsidRPr="00FD08A2">
        <w:rPr>
          <w:rFonts w:ascii="Times New Roman" w:eastAsia="Times New Roman" w:hAnsi="Times New Roman"/>
          <w:lang w:val="ru-RU"/>
          <w:rPrChange w:id="48" w:author="K S" w:date="2026-09-21T18:59:00Z">
            <w:rPr>
              <w:rFonts w:ascii="Times New Roman" w:eastAsia="Times New Roman" w:hAnsi="Times New Roman"/>
            </w:rPr>
          </w:rPrChange>
        </w:rPr>
        <w:br/>
        <w:t>Правообладатель имеет право в одностороннем порядке изменить Соглашение путем его опубликования в новой редакции на Сайте и/или в Приложении. Продолжая использовать ПО после опубликования новой редакции, Пользователь соглашается с изменениями. Специального уведомления Пользователя об изменениях не требуется.</w:t>
      </w:r>
    </w:p>
    <w:p w14:paraId="552DE6E3" w14:textId="77777777" w:rsidR="00B06C8C" w:rsidRPr="00FD08A2" w:rsidRDefault="00000000">
      <w:pPr>
        <w:spacing w:after="120" w:line="240" w:lineRule="auto"/>
        <w:rPr>
          <w:lang w:val="ru-RU"/>
          <w:rPrChange w:id="4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0" w:author="K S" w:date="2026-09-21T18:59:00Z">
            <w:rPr>
              <w:rFonts w:ascii="Times New Roman" w:eastAsia="Times New Roman" w:hAnsi="Times New Roman"/>
            </w:rPr>
          </w:rPrChange>
        </w:rPr>
        <w:t>1.3.</w:t>
      </w:r>
      <w:r w:rsidRPr="00FD08A2">
        <w:rPr>
          <w:rFonts w:ascii="Times New Roman" w:eastAsia="Times New Roman" w:hAnsi="Times New Roman"/>
          <w:lang w:val="ru-RU"/>
          <w:rPrChange w:id="51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ПО представляет собой программный комплекс (мобильное приложение и связанные серверные компоненты), предназначенный для персонального учета и сопровождения этапов женского </w:t>
      </w:r>
      <w:del w:id="52" w:author="K S" w:date="2026-09-21T18:59:00Z">
        <w:r w:rsidRPr="00FD08A2" w:rsidDel="00FD08A2">
          <w:rPr>
            <w:rFonts w:ascii="Times New Roman" w:eastAsia="Times New Roman" w:hAnsi="Times New Roman"/>
            <w:lang w:val="ru-RU"/>
            <w:rPrChange w:id="53" w:author="K S" w:date="2026-09-21T18:59:00Z">
              <w:rPr>
                <w:rFonts w:ascii="Times New Roman" w:eastAsia="Times New Roman" w:hAnsi="Times New Roman"/>
              </w:rPr>
            </w:rPrChange>
          </w:rPr>
          <w:delText xml:space="preserve">здоровья </w:delText>
        </w:r>
      </w:del>
      <w:ins w:id="54" w:author="K S" w:date="2026-09-21T18:59:00Z">
        <w:r w:rsidR="00FD08A2">
          <w:rPr>
            <w:rFonts w:ascii="Times New Roman" w:eastAsia="Times New Roman" w:hAnsi="Times New Roman"/>
            <w:lang w:val="ru-RU"/>
          </w:rPr>
          <w:t>самочувствия</w:t>
        </w:r>
        <w:r w:rsidR="00FD08A2" w:rsidRPr="00FD08A2">
          <w:rPr>
            <w:rFonts w:ascii="Times New Roman" w:eastAsia="Times New Roman" w:hAnsi="Times New Roman"/>
            <w:lang w:val="ru-RU"/>
            <w:rPrChange w:id="55" w:author="K S" w:date="2026-09-21T18:59:00Z">
              <w:rPr>
                <w:rFonts w:ascii="Times New Roman" w:eastAsia="Times New Roman" w:hAnsi="Times New Roman"/>
              </w:rPr>
            </w:rPrChange>
          </w:rPr>
          <w:t xml:space="preserve"> </w:t>
        </w:r>
      </w:ins>
      <w:r w:rsidRPr="00FD08A2">
        <w:rPr>
          <w:rFonts w:ascii="Times New Roman" w:eastAsia="Times New Roman" w:hAnsi="Times New Roman"/>
          <w:lang w:val="ru-RU"/>
          <w:rPrChange w:id="56" w:author="K S" w:date="2026-09-21T18:59:00Z">
            <w:rPr>
              <w:rFonts w:ascii="Times New Roman" w:eastAsia="Times New Roman" w:hAnsi="Times New Roman"/>
            </w:rPr>
          </w:rPrChange>
        </w:rPr>
        <w:t>и материнства: менструального цикла, беременности и ухода за ребенком раннего возраста, а также для предоставления связанного информационного контента, напоминаний и вспомогательных сервисов (включая семейный доступ и диалоговый ИИ-ассистент).</w:t>
      </w:r>
      <w:r w:rsidRPr="00FD08A2">
        <w:rPr>
          <w:rFonts w:ascii="Times New Roman" w:eastAsia="Times New Roman" w:hAnsi="Times New Roman"/>
          <w:lang w:val="ru-RU"/>
          <w:rPrChange w:id="57" w:author="K S" w:date="2026-09-21T18:59:00Z">
            <w:rPr>
              <w:rFonts w:ascii="Times New Roman" w:eastAsia="Times New Roman" w:hAnsi="Times New Roman"/>
            </w:rPr>
          </w:rPrChange>
        </w:rPr>
        <w:br/>
        <w:t>ПО позволяет Пользователю, в том числе:</w:t>
      </w:r>
      <w:r w:rsidRPr="00FD08A2">
        <w:rPr>
          <w:rFonts w:ascii="Times New Roman" w:eastAsia="Times New Roman" w:hAnsi="Times New Roman"/>
          <w:lang w:val="ru-RU"/>
          <w:rPrChange w:id="58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9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вести календарь менструального цикла, отмечать </w:t>
      </w:r>
      <w:del w:id="60" w:author="K S" w:date="2026-09-21T19:04:00Z">
        <w:r w:rsidRPr="00FD08A2" w:rsidDel="00FD08A2">
          <w:rPr>
            <w:rFonts w:ascii="Times New Roman" w:eastAsia="Times New Roman" w:hAnsi="Times New Roman"/>
            <w:lang w:val="ru-RU"/>
            <w:rPrChange w:id="61" w:author="K S" w:date="2026-09-21T18:59:00Z">
              <w:rPr>
                <w:rFonts w:ascii="Times New Roman" w:eastAsia="Times New Roman" w:hAnsi="Times New Roman"/>
              </w:rPr>
            </w:rPrChange>
          </w:rPr>
          <w:delText xml:space="preserve">симптомы </w:delText>
        </w:r>
      </w:del>
      <w:ins w:id="62" w:author="K S" w:date="2026-09-21T19:04:00Z">
        <w:r w:rsidR="00FD08A2">
          <w:rPr>
            <w:rFonts w:ascii="Times New Roman" w:eastAsia="Times New Roman" w:hAnsi="Times New Roman"/>
            <w:lang w:val="ru-RU"/>
          </w:rPr>
          <w:t>состояние</w:t>
        </w:r>
        <w:r w:rsidR="00FD08A2" w:rsidRPr="00FD08A2">
          <w:rPr>
            <w:rFonts w:ascii="Times New Roman" w:eastAsia="Times New Roman" w:hAnsi="Times New Roman"/>
            <w:lang w:val="ru-RU"/>
            <w:rPrChange w:id="63" w:author="K S" w:date="2026-09-21T18:59:00Z">
              <w:rPr>
                <w:rFonts w:ascii="Times New Roman" w:eastAsia="Times New Roman" w:hAnsi="Times New Roman"/>
              </w:rPr>
            </w:rPrChange>
          </w:rPr>
          <w:t xml:space="preserve"> </w:t>
        </w:r>
      </w:ins>
      <w:r w:rsidRPr="00FD08A2">
        <w:rPr>
          <w:rFonts w:ascii="Times New Roman" w:eastAsia="Times New Roman" w:hAnsi="Times New Roman"/>
          <w:lang w:val="ru-RU"/>
          <w:rPrChange w:id="64" w:author="K S" w:date="2026-09-21T18:59:00Z">
            <w:rPr>
              <w:rFonts w:ascii="Times New Roman" w:eastAsia="Times New Roman" w:hAnsi="Times New Roman"/>
            </w:rPr>
          </w:rPrChange>
        </w:rPr>
        <w:t>и получать прогнозные ориентиры по фазам цикла;</w:t>
      </w:r>
      <w:r w:rsidRPr="00FD08A2">
        <w:rPr>
          <w:rFonts w:ascii="Times New Roman" w:eastAsia="Times New Roman" w:hAnsi="Times New Roman"/>
          <w:lang w:val="ru-RU"/>
          <w:rPrChange w:id="65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66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вести </w:t>
      </w:r>
      <w:proofErr w:type="spellStart"/>
      <w:r w:rsidRPr="00FD08A2">
        <w:rPr>
          <w:rFonts w:ascii="Times New Roman" w:eastAsia="Times New Roman" w:hAnsi="Times New Roman"/>
          <w:lang w:val="ru-RU"/>
          <w:rPrChange w:id="67" w:author="K S" w:date="2026-09-21T18:59:00Z">
            <w:rPr>
              <w:rFonts w:ascii="Times New Roman" w:eastAsia="Times New Roman" w:hAnsi="Times New Roman"/>
            </w:rPr>
          </w:rPrChange>
        </w:rPr>
        <w:t>трекер</w:t>
      </w:r>
      <w:proofErr w:type="spellEnd"/>
      <w:r w:rsidRPr="00FD08A2">
        <w:rPr>
          <w:rFonts w:ascii="Times New Roman" w:eastAsia="Times New Roman" w:hAnsi="Times New Roman"/>
          <w:lang w:val="ru-RU"/>
          <w:rPrChange w:id="68" w:author="K S" w:date="2026-09-21T18:59:00Z">
            <w:rPr>
              <w:rFonts w:ascii="Times New Roman" w:eastAsia="Times New Roman" w:hAnsi="Times New Roman"/>
            </w:rPr>
          </w:rPrChange>
        </w:rPr>
        <w:t xml:space="preserve"> беременности (срок, вес, шевеления, чек-листы, контент по неделям);</w:t>
      </w:r>
      <w:r w:rsidRPr="00FD08A2">
        <w:rPr>
          <w:rFonts w:ascii="Times New Roman" w:eastAsia="Times New Roman" w:hAnsi="Times New Roman"/>
          <w:lang w:val="ru-RU"/>
          <w:rPrChange w:id="69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70" w:author="K S" w:date="2026-09-21T18:59:00Z">
            <w:rPr>
              <w:rFonts w:ascii="Times New Roman" w:eastAsia="Times New Roman" w:hAnsi="Times New Roman"/>
            </w:rPr>
          </w:rPrChange>
        </w:rPr>
        <w:tab/>
        <w:t>вести дневник ухода за ребенком (кормление, сон/активность, измерения, прививки, прикорм и иные события);</w:t>
      </w:r>
      <w:r w:rsidRPr="00FD08A2">
        <w:rPr>
          <w:rFonts w:ascii="Times New Roman" w:eastAsia="Times New Roman" w:hAnsi="Times New Roman"/>
          <w:lang w:val="ru-RU"/>
          <w:rPrChange w:id="71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72" w:author="K S" w:date="2026-09-21T18:59:00Z">
            <w:rPr>
              <w:rFonts w:ascii="Times New Roman" w:eastAsia="Times New Roman" w:hAnsi="Times New Roman"/>
            </w:rPr>
          </w:rPrChange>
        </w:rPr>
        <w:tab/>
        <w:t>приглашать партнера/близкого к просмотру данных в пределах выданных прав;</w:t>
      </w:r>
      <w:r w:rsidRPr="00FD08A2">
        <w:rPr>
          <w:rFonts w:ascii="Times New Roman" w:eastAsia="Times New Roman" w:hAnsi="Times New Roman"/>
          <w:lang w:val="ru-RU"/>
          <w:rPrChange w:id="73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74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получать </w:t>
      </w:r>
      <w:r>
        <w:rPr>
          <w:rFonts w:ascii="Times New Roman" w:eastAsia="Times New Roman" w:hAnsi="Times New Roman"/>
        </w:rPr>
        <w:t>push</w:t>
      </w:r>
      <w:r w:rsidRPr="00FD08A2">
        <w:rPr>
          <w:rFonts w:ascii="Times New Roman" w:eastAsia="Times New Roman" w:hAnsi="Times New Roman"/>
          <w:lang w:val="ru-RU"/>
          <w:rPrChange w:id="75" w:author="K S" w:date="2026-09-21T18:59:00Z">
            <w:rPr>
              <w:rFonts w:ascii="Times New Roman" w:eastAsia="Times New Roman" w:hAnsi="Times New Roman"/>
            </w:rPr>
          </w:rPrChange>
        </w:rPr>
        <w:t>- и локальные напоминания;</w:t>
      </w:r>
      <w:r w:rsidRPr="00FD08A2">
        <w:rPr>
          <w:rFonts w:ascii="Times New Roman" w:eastAsia="Times New Roman" w:hAnsi="Times New Roman"/>
          <w:lang w:val="ru-RU"/>
          <w:rPrChange w:id="76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77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ИИ-чат в контексте выбранного этапа жизни;</w:t>
      </w:r>
      <w:r w:rsidRPr="00FD08A2">
        <w:rPr>
          <w:rFonts w:ascii="Times New Roman" w:eastAsia="Times New Roman" w:hAnsi="Times New Roman"/>
          <w:lang w:val="ru-RU"/>
          <w:rPrChange w:id="78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79" w:author="K S" w:date="2026-09-21T18:59:00Z">
            <w:rPr>
              <w:rFonts w:ascii="Times New Roman" w:eastAsia="Times New Roman" w:hAnsi="Times New Roman"/>
            </w:rPr>
          </w:rPrChange>
        </w:rPr>
        <w:tab/>
        <w:t>управлять профилем и направлять обращения в службу поддержки.</w:t>
      </w:r>
      <w:r w:rsidRPr="00FD08A2">
        <w:rPr>
          <w:rFonts w:ascii="Times New Roman" w:eastAsia="Times New Roman" w:hAnsi="Times New Roman"/>
          <w:lang w:val="ru-RU"/>
          <w:rPrChange w:id="80" w:author="K S" w:date="2026-09-21T18:59:00Z">
            <w:rPr>
              <w:rFonts w:ascii="Times New Roman" w:eastAsia="Times New Roman" w:hAnsi="Times New Roman"/>
            </w:rPr>
          </w:rPrChange>
        </w:rPr>
        <w:br/>
        <w:t xml:space="preserve">ПО носит информационный и организационный характер и не является медицинским изделием, </w:t>
      </w:r>
      <w:r w:rsidRPr="00FD08A2">
        <w:rPr>
          <w:rFonts w:ascii="Times New Roman" w:eastAsia="Times New Roman" w:hAnsi="Times New Roman"/>
          <w:lang w:val="ru-RU"/>
          <w:rPrChange w:id="81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средством диагностики, лечения или методом контрацепции, не заменяет очную консультацию врача и не формирует медицинское заключение.</w:t>
      </w:r>
    </w:p>
    <w:p w14:paraId="5CFF84F4" w14:textId="77777777" w:rsidR="00B06C8C" w:rsidRPr="00FD08A2" w:rsidRDefault="00000000">
      <w:pPr>
        <w:spacing w:after="120" w:line="240" w:lineRule="auto"/>
        <w:rPr>
          <w:lang w:val="ru-RU"/>
          <w:rPrChange w:id="8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83" w:author="K S" w:date="2026-09-21T18:59:00Z">
            <w:rPr>
              <w:rFonts w:ascii="Times New Roman" w:eastAsia="Times New Roman" w:hAnsi="Times New Roman"/>
            </w:rPr>
          </w:rPrChange>
        </w:rPr>
        <w:t>1.4.</w:t>
      </w:r>
      <w:r w:rsidRPr="00FD08A2">
        <w:rPr>
          <w:rFonts w:ascii="Times New Roman" w:eastAsia="Times New Roman" w:hAnsi="Times New Roman"/>
          <w:lang w:val="ru-RU"/>
          <w:rPrChange w:id="84" w:author="K S" w:date="2026-09-21T18:59:00Z">
            <w:rPr>
              <w:rFonts w:ascii="Times New Roman" w:eastAsia="Times New Roman" w:hAnsi="Times New Roman"/>
            </w:rPr>
          </w:rPrChange>
        </w:rPr>
        <w:tab/>
        <w:t>Регистрация Пользователя является добровольной. При регистрации Пользователь обязан предоставить достоверные и актуальные данные для формирования Аккаунта, включая адрес электронной почты (логин), пароль, а также при желании — имя (отображаемое имя). Впоследствии Пользователь может сменить пароль через функцию восстановления доступа.</w:t>
      </w:r>
      <w:r w:rsidRPr="00FD08A2">
        <w:rPr>
          <w:rFonts w:ascii="Times New Roman" w:eastAsia="Times New Roman" w:hAnsi="Times New Roman"/>
          <w:lang w:val="ru-RU"/>
          <w:rPrChange w:id="85" w:author="K S" w:date="2026-09-21T18:59:00Z">
            <w:rPr>
              <w:rFonts w:ascii="Times New Roman" w:eastAsia="Times New Roman" w:hAnsi="Times New Roman"/>
            </w:rPr>
          </w:rPrChange>
        </w:rPr>
        <w:br/>
        <w:t>Нажимая кнопку создания аккаунта / регистрации, Пользователь регистрирует Аккаунт и соглашается с настоящим Соглашением.</w:t>
      </w:r>
      <w:r w:rsidRPr="00FD08A2">
        <w:rPr>
          <w:rFonts w:ascii="Times New Roman" w:eastAsia="Times New Roman" w:hAnsi="Times New Roman"/>
          <w:lang w:val="ru-RU"/>
          <w:rPrChange w:id="86" w:author="K S" w:date="2026-09-21T18:59:00Z">
            <w:rPr>
              <w:rFonts w:ascii="Times New Roman" w:eastAsia="Times New Roman" w:hAnsi="Times New Roman"/>
            </w:rPr>
          </w:rPrChange>
        </w:rPr>
        <w:br/>
        <w:t>После начала регистрации на указанный адрес электронной почты направляется код подтверждения. Без подтверждения адреса электронной почты полный доступ к Аккаунту не предоставляется.</w:t>
      </w:r>
      <w:r w:rsidRPr="00FD08A2">
        <w:rPr>
          <w:rFonts w:ascii="Times New Roman" w:eastAsia="Times New Roman" w:hAnsi="Times New Roman"/>
          <w:lang w:val="ru-RU"/>
          <w:rPrChange w:id="87" w:author="K S" w:date="2026-09-21T18:59:00Z">
            <w:rPr>
              <w:rFonts w:ascii="Times New Roman" w:eastAsia="Times New Roman" w:hAnsi="Times New Roman"/>
            </w:rPr>
          </w:rPrChange>
        </w:rPr>
        <w:br/>
        <w:t>Отдельные функции ПО могут предоставляться на бесплатной и/или платной основе (в том числе по подписке). Описание платного функционала и условий оплаты размещается на Сайте и/или в Приложении (в магазинах приложений, во внутриигровых покупках либо иным способом, указанным Правообладателем).</w:t>
      </w:r>
    </w:p>
    <w:p w14:paraId="519C7375" w14:textId="77777777" w:rsidR="00B06C8C" w:rsidRPr="00FD08A2" w:rsidRDefault="00000000">
      <w:pPr>
        <w:spacing w:after="120" w:line="240" w:lineRule="auto"/>
        <w:rPr>
          <w:lang w:val="ru-RU"/>
          <w:rPrChange w:id="8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89" w:author="K S" w:date="2026-09-21T18:59:00Z">
            <w:rPr>
              <w:rFonts w:ascii="Times New Roman" w:eastAsia="Times New Roman" w:hAnsi="Times New Roman"/>
            </w:rPr>
          </w:rPrChange>
        </w:rPr>
        <w:t>1.5.</w:t>
      </w:r>
      <w:r w:rsidRPr="00FD08A2">
        <w:rPr>
          <w:rFonts w:ascii="Times New Roman" w:eastAsia="Times New Roman" w:hAnsi="Times New Roman"/>
          <w:lang w:val="ru-RU"/>
          <w:rPrChange w:id="90" w:author="K S" w:date="2026-09-21T18:59:00Z">
            <w:rPr>
              <w:rFonts w:ascii="Times New Roman" w:eastAsia="Times New Roman" w:hAnsi="Times New Roman"/>
            </w:rPr>
          </w:rPrChange>
        </w:rPr>
        <w:tab/>
        <w:t>Для авторизации Пользователю необходимо ввести адрес электронной почты и пароль. В случае утраты пароля восстановление доступа возможно через форму восстановления пароля в Приложении (код на электронную почту).</w:t>
      </w:r>
    </w:p>
    <w:p w14:paraId="7A064224" w14:textId="77777777" w:rsidR="00B06C8C" w:rsidRPr="00FD08A2" w:rsidRDefault="00000000">
      <w:pPr>
        <w:spacing w:after="120" w:line="240" w:lineRule="auto"/>
        <w:rPr>
          <w:lang w:val="ru-RU"/>
          <w:rPrChange w:id="9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92" w:author="K S" w:date="2026-09-21T18:59:00Z">
            <w:rPr>
              <w:rFonts w:ascii="Times New Roman" w:eastAsia="Times New Roman" w:hAnsi="Times New Roman"/>
            </w:rPr>
          </w:rPrChange>
        </w:rPr>
        <w:t>1.6.</w:t>
      </w:r>
      <w:r w:rsidRPr="00FD08A2">
        <w:rPr>
          <w:rFonts w:ascii="Times New Roman" w:eastAsia="Times New Roman" w:hAnsi="Times New Roman"/>
          <w:lang w:val="ru-RU"/>
          <w:rPrChange w:id="93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в любое время может удалить свой Аккаунт, выполнив соответствующее действие в настройках Приложения (при наличии технической возможности) либо направив запрос Правообладателю.</w:t>
      </w:r>
    </w:p>
    <w:p w14:paraId="5D245BD5" w14:textId="77777777" w:rsidR="00B06C8C" w:rsidRPr="00FD08A2" w:rsidRDefault="00000000">
      <w:pPr>
        <w:spacing w:after="120" w:line="240" w:lineRule="auto"/>
        <w:rPr>
          <w:lang w:val="ru-RU"/>
          <w:rPrChange w:id="9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95" w:author="K S" w:date="2026-09-21T18:59:00Z">
            <w:rPr>
              <w:rFonts w:ascii="Times New Roman" w:eastAsia="Times New Roman" w:hAnsi="Times New Roman"/>
            </w:rPr>
          </w:rPrChange>
        </w:rPr>
        <w:t>1.7.</w:t>
      </w:r>
      <w:r w:rsidRPr="00FD08A2">
        <w:rPr>
          <w:rFonts w:ascii="Times New Roman" w:eastAsia="Times New Roman" w:hAnsi="Times New Roman"/>
          <w:lang w:val="ru-RU"/>
          <w:rPrChange w:id="96" w:author="K S" w:date="2026-09-21T18:59:00Z">
            <w:rPr>
              <w:rFonts w:ascii="Times New Roman" w:eastAsia="Times New Roman" w:hAnsi="Times New Roman"/>
            </w:rPr>
          </w:rPrChange>
        </w:rPr>
        <w:tab/>
        <w:t>Настоящее Соглашение является публичной офертой. Правообладатель вправе в любое время отозвать оферту путем прекращения доступа к ПО.</w:t>
      </w:r>
    </w:p>
    <w:p w14:paraId="56E3E4DA" w14:textId="77777777" w:rsidR="00B06C8C" w:rsidRPr="00FD08A2" w:rsidRDefault="00000000">
      <w:pPr>
        <w:spacing w:after="160" w:line="240" w:lineRule="auto"/>
        <w:rPr>
          <w:lang w:val="ru-RU"/>
          <w:rPrChange w:id="9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98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2.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99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ПРЕДМЕТ СОГЛАШЕНИЯ И ЛИЦЕНЗИЯ</w:t>
      </w:r>
    </w:p>
    <w:p w14:paraId="7FCF5D4D" w14:textId="77777777" w:rsidR="00B06C8C" w:rsidRPr="00FD08A2" w:rsidRDefault="00000000">
      <w:pPr>
        <w:spacing w:after="120" w:line="240" w:lineRule="auto"/>
        <w:rPr>
          <w:lang w:val="ru-RU"/>
          <w:rPrChange w:id="10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01" w:author="K S" w:date="2026-09-21T18:59:00Z">
            <w:rPr>
              <w:rFonts w:ascii="Times New Roman" w:eastAsia="Times New Roman" w:hAnsi="Times New Roman"/>
            </w:rPr>
          </w:rPrChange>
        </w:rPr>
        <w:t>2.1.</w:t>
      </w:r>
      <w:r w:rsidRPr="00FD08A2">
        <w:rPr>
          <w:rFonts w:ascii="Times New Roman" w:eastAsia="Times New Roman" w:hAnsi="Times New Roman"/>
          <w:lang w:val="ru-RU"/>
          <w:rPrChange w:id="102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предоставляет Пользователю на условиях настоящего Соглашения простую (неисключительную) Лицензию (далее – «Лицензия») на использование ПО на территории Российской Федерации и иных территориях, где ПО доступно технически, в течение срока использования ПО Пользователем (либо срока, определенного отдельным лицензионным договором / условиями подписки).</w:t>
      </w:r>
      <w:r w:rsidRPr="00FD08A2">
        <w:rPr>
          <w:rFonts w:ascii="Times New Roman" w:eastAsia="Times New Roman" w:hAnsi="Times New Roman"/>
          <w:lang w:val="ru-RU"/>
          <w:rPrChange w:id="103" w:author="K S" w:date="2026-09-21T18:59:00Z">
            <w:rPr>
              <w:rFonts w:ascii="Times New Roman" w:eastAsia="Times New Roman" w:hAnsi="Times New Roman"/>
            </w:rPr>
          </w:rPrChange>
        </w:rPr>
        <w:br/>
        <w:t>Доступ к функционалу ПО зависит от того, является ли такой функционал платным либо бесплатным. Описание платного функционала и Тарифный план (при наличии) размещены на Сайте и/или в Приложении.</w:t>
      </w:r>
      <w:r w:rsidRPr="00FD08A2">
        <w:rPr>
          <w:rFonts w:ascii="Times New Roman" w:eastAsia="Times New Roman" w:hAnsi="Times New Roman"/>
          <w:lang w:val="ru-RU"/>
          <w:rPrChange w:id="104" w:author="K S" w:date="2026-09-21T18:59:00Z">
            <w:rPr>
              <w:rFonts w:ascii="Times New Roman" w:eastAsia="Times New Roman" w:hAnsi="Times New Roman"/>
            </w:rPr>
          </w:rPrChange>
        </w:rPr>
        <w:br/>
        <w:t>Доступ к платному функционалу предоставляется после оплаты лицензионного вознаграждения (подписки / внутриигровой покупки) в порядке, предусмотренном правилами соответствующего магазина приложений и/или платежного сервиса, либо после поступления денежных средств на расчетный счет Правообладателя — в срок не позднее 1 (одного) рабочего дня, если иное не следует из правил платежного оператора.</w:t>
      </w:r>
    </w:p>
    <w:p w14:paraId="513B5892" w14:textId="77777777" w:rsidR="00B06C8C" w:rsidRPr="00FD08A2" w:rsidRDefault="00000000">
      <w:pPr>
        <w:spacing w:after="120" w:line="240" w:lineRule="auto"/>
        <w:rPr>
          <w:lang w:val="ru-RU"/>
          <w:rPrChange w:id="10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06" w:author="K S" w:date="2026-09-21T18:59:00Z">
            <w:rPr>
              <w:rFonts w:ascii="Times New Roman" w:eastAsia="Times New Roman" w:hAnsi="Times New Roman"/>
            </w:rPr>
          </w:rPrChange>
        </w:rPr>
        <w:t>2.2.</w:t>
      </w:r>
      <w:r w:rsidRPr="00FD08A2">
        <w:rPr>
          <w:rFonts w:ascii="Times New Roman" w:eastAsia="Times New Roman" w:hAnsi="Times New Roman"/>
          <w:lang w:val="ru-RU"/>
          <w:rPrChange w:id="107" w:author="K S" w:date="2026-09-21T18:59:00Z">
            <w:rPr>
              <w:rFonts w:ascii="Times New Roman" w:eastAsia="Times New Roman" w:hAnsi="Times New Roman"/>
            </w:rPr>
          </w:rPrChange>
        </w:rPr>
        <w:tab/>
        <w:t>Оплата доступа к платному функционалу ПО может производиться через магазины приложений (</w:t>
      </w:r>
      <w:r>
        <w:rPr>
          <w:rFonts w:ascii="Times New Roman" w:eastAsia="Times New Roman" w:hAnsi="Times New Roman"/>
        </w:rPr>
        <w:t>App</w:t>
      </w:r>
      <w:r w:rsidRPr="00FD08A2">
        <w:rPr>
          <w:rFonts w:ascii="Times New Roman" w:eastAsia="Times New Roman" w:hAnsi="Times New Roman"/>
          <w:lang w:val="ru-RU"/>
          <w:rPrChange w:id="108" w:author="K S" w:date="2026-09-21T18:59:00Z">
            <w:rPr>
              <w:rFonts w:ascii="Times New Roman" w:eastAsia="Times New Roman" w:hAnsi="Times New Roman"/>
            </w:rPr>
          </w:rPrChange>
        </w:rPr>
        <w:t xml:space="preserve"> </w:t>
      </w:r>
      <w:r>
        <w:rPr>
          <w:rFonts w:ascii="Times New Roman" w:eastAsia="Times New Roman" w:hAnsi="Times New Roman"/>
        </w:rPr>
        <w:t>Store</w:t>
      </w:r>
      <w:r w:rsidRPr="00FD08A2">
        <w:rPr>
          <w:rFonts w:ascii="Times New Roman" w:eastAsia="Times New Roman" w:hAnsi="Times New Roman"/>
          <w:lang w:val="ru-RU"/>
          <w:rPrChange w:id="109" w:author="K S" w:date="2026-09-21T18:59:00Z">
            <w:rPr>
              <w:rFonts w:ascii="Times New Roman" w:eastAsia="Times New Roman" w:hAnsi="Times New Roman"/>
            </w:rPr>
          </w:rPrChange>
        </w:rPr>
        <w:t xml:space="preserve">, </w:t>
      </w:r>
      <w:r>
        <w:rPr>
          <w:rFonts w:ascii="Times New Roman" w:eastAsia="Times New Roman" w:hAnsi="Times New Roman"/>
        </w:rPr>
        <w:t>Google</w:t>
      </w:r>
      <w:r w:rsidRPr="00FD08A2">
        <w:rPr>
          <w:rFonts w:ascii="Times New Roman" w:eastAsia="Times New Roman" w:hAnsi="Times New Roman"/>
          <w:lang w:val="ru-RU"/>
          <w:rPrChange w:id="110" w:author="K S" w:date="2026-09-21T18:59:00Z">
            <w:rPr>
              <w:rFonts w:ascii="Times New Roman" w:eastAsia="Times New Roman" w:hAnsi="Times New Roman"/>
            </w:rPr>
          </w:rPrChange>
        </w:rPr>
        <w:t xml:space="preserve"> </w:t>
      </w:r>
      <w:r>
        <w:rPr>
          <w:rFonts w:ascii="Times New Roman" w:eastAsia="Times New Roman" w:hAnsi="Times New Roman"/>
        </w:rPr>
        <w:t>Play</w:t>
      </w:r>
      <w:r w:rsidRPr="00FD08A2">
        <w:rPr>
          <w:rFonts w:ascii="Times New Roman" w:eastAsia="Times New Roman" w:hAnsi="Times New Roman"/>
          <w:lang w:val="ru-RU"/>
          <w:rPrChange w:id="111" w:author="K S" w:date="2026-09-21T18:59:00Z">
            <w:rPr>
              <w:rFonts w:ascii="Times New Roman" w:eastAsia="Times New Roman" w:hAnsi="Times New Roman"/>
            </w:rPr>
          </w:rPrChange>
        </w:rPr>
        <w:t xml:space="preserve"> и аналоги), сервисы приема платежей в интернете, предоставляемые третьими лицами, либо напрямую на расчетный счет Правообладателя. Размер лицензионного вознаграждения указывается в рублях Российской Федерации либо в иной валюте, определяемой магазином приложений. Порядок налогообложения (включая НДС) определяется применимым законодательством и условиями платежного канала.</w:t>
      </w:r>
    </w:p>
    <w:p w14:paraId="6CC1ADC8" w14:textId="77777777" w:rsidR="00B06C8C" w:rsidRPr="00FD08A2" w:rsidRDefault="00000000">
      <w:pPr>
        <w:spacing w:after="120" w:line="240" w:lineRule="auto"/>
        <w:rPr>
          <w:lang w:val="ru-RU"/>
          <w:rPrChange w:id="11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13" w:author="K S" w:date="2026-09-21T18:59:00Z">
            <w:rPr>
              <w:rFonts w:ascii="Times New Roman" w:eastAsia="Times New Roman" w:hAnsi="Times New Roman"/>
            </w:rPr>
          </w:rPrChange>
        </w:rPr>
        <w:t>2.3.</w:t>
      </w:r>
      <w:r w:rsidRPr="00FD08A2">
        <w:rPr>
          <w:rFonts w:ascii="Times New Roman" w:eastAsia="Times New Roman" w:hAnsi="Times New Roman"/>
          <w:lang w:val="ru-RU"/>
          <w:rPrChange w:id="114" w:author="K S" w:date="2026-09-21T18:59:00Z">
            <w:rPr>
              <w:rFonts w:ascii="Times New Roman" w:eastAsia="Times New Roman" w:hAnsi="Times New Roman"/>
            </w:rPr>
          </w:rPrChange>
        </w:rPr>
        <w:tab/>
        <w:t>Уплаченное лицензионное вознаграждение подлежит возврату Правообладателем, если доступ к оплаченному платному функционалу не был предоставлен по вине Правообладателя в период более чем 10 (десять) рабочих дней со дня оплаты. Во всех остальных случаях, в том числе если Пользователь не воспользовался оплаченным доступом, лицензионное вознаграждение не подлежит возврату, за исключением случаев, прямо предусмотренных законодательством РФ и/или правилами магазина приложений.</w:t>
      </w:r>
      <w:r w:rsidRPr="00FD08A2">
        <w:rPr>
          <w:rFonts w:ascii="Times New Roman" w:eastAsia="Times New Roman" w:hAnsi="Times New Roman"/>
          <w:lang w:val="ru-RU"/>
          <w:rPrChange w:id="115" w:author="K S" w:date="2026-09-21T18:59:00Z">
            <w:rPr>
              <w:rFonts w:ascii="Times New Roman" w:eastAsia="Times New Roman" w:hAnsi="Times New Roman"/>
            </w:rPr>
          </w:rPrChange>
        </w:rPr>
        <w:br/>
        <w:t>Возврат (при наличии оснований) производится в безналичном порядке через тот же платежный канал либо иным согласованным способом в разумный срок после рассмотрения заявления Пользователя.</w:t>
      </w:r>
      <w:r w:rsidRPr="00FD08A2">
        <w:rPr>
          <w:rFonts w:ascii="Times New Roman" w:eastAsia="Times New Roman" w:hAnsi="Times New Roman"/>
          <w:lang w:val="ru-RU"/>
          <w:rPrChange w:id="116" w:author="K S" w:date="2026-09-21T18:59:00Z">
            <w:rPr>
              <w:rFonts w:ascii="Times New Roman" w:eastAsia="Times New Roman" w:hAnsi="Times New Roman"/>
            </w:rPr>
          </w:rPrChange>
        </w:rPr>
        <w:br/>
      </w:r>
      <w:r w:rsidRPr="00FD08A2">
        <w:rPr>
          <w:rFonts w:ascii="Times New Roman" w:eastAsia="Times New Roman" w:hAnsi="Times New Roman"/>
          <w:lang w:val="ru-RU"/>
          <w:rPrChange w:id="117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В целях противодействия правонарушениям, а также по запросу банков и платежных систем Правообладатель вправе отказать в возврате либо приостановить возврат на разумный период.</w:t>
      </w:r>
    </w:p>
    <w:p w14:paraId="5D34BC34" w14:textId="77777777" w:rsidR="00B06C8C" w:rsidRPr="00FD08A2" w:rsidRDefault="00000000">
      <w:pPr>
        <w:spacing w:after="120" w:line="240" w:lineRule="auto"/>
        <w:rPr>
          <w:lang w:val="ru-RU"/>
          <w:rPrChange w:id="11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19" w:author="K S" w:date="2026-09-21T18:59:00Z">
            <w:rPr>
              <w:rFonts w:ascii="Times New Roman" w:eastAsia="Times New Roman" w:hAnsi="Times New Roman"/>
            </w:rPr>
          </w:rPrChange>
        </w:rPr>
        <w:t>2.4.</w:t>
      </w:r>
      <w:r w:rsidRPr="00FD08A2">
        <w:rPr>
          <w:rFonts w:ascii="Times New Roman" w:eastAsia="Times New Roman" w:hAnsi="Times New Roman"/>
          <w:lang w:val="ru-RU"/>
          <w:rPrChange w:id="120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Используя ПО, Пользователь соглашается с тем, что ПО, а также содержащиеся в нем объекты (включая товарные знаки, логотипы, дизайн интерфейса, тексты, алгоритмы прогнозов, модели и </w:t>
      </w:r>
      <w:proofErr w:type="spellStart"/>
      <w:r w:rsidRPr="00FD08A2">
        <w:rPr>
          <w:rFonts w:ascii="Times New Roman" w:eastAsia="Times New Roman" w:hAnsi="Times New Roman"/>
          <w:lang w:val="ru-RU"/>
          <w:rPrChange w:id="121" w:author="K S" w:date="2026-09-21T18:59:00Z">
            <w:rPr>
              <w:rFonts w:ascii="Times New Roman" w:eastAsia="Times New Roman" w:hAnsi="Times New Roman"/>
            </w:rPr>
          </w:rPrChange>
        </w:rPr>
        <w:t>промпты</w:t>
      </w:r>
      <w:proofErr w:type="spellEnd"/>
      <w:r w:rsidRPr="00FD08A2">
        <w:rPr>
          <w:rFonts w:ascii="Times New Roman" w:eastAsia="Times New Roman" w:hAnsi="Times New Roman"/>
          <w:lang w:val="ru-RU"/>
          <w:rPrChange w:id="122" w:author="K S" w:date="2026-09-21T18:59:00Z">
            <w:rPr>
              <w:rFonts w:ascii="Times New Roman" w:eastAsia="Times New Roman" w:hAnsi="Times New Roman"/>
            </w:rPr>
          </w:rPrChange>
        </w:rPr>
        <w:t xml:space="preserve"> ИИ-ассистента, структуру данных и иные результаты интеллектуальной деятельности) являются объектами интеллектуальной собственности Правообладателя или его партнеров и охраняются законодательством РФ.</w:t>
      </w:r>
    </w:p>
    <w:p w14:paraId="4B24FBF8" w14:textId="77777777" w:rsidR="00B06C8C" w:rsidRPr="00FD08A2" w:rsidRDefault="00000000">
      <w:pPr>
        <w:spacing w:after="120" w:line="240" w:lineRule="auto"/>
        <w:rPr>
          <w:lang w:val="ru-RU"/>
          <w:rPrChange w:id="12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24" w:author="K S" w:date="2026-09-21T18:59:00Z">
            <w:rPr>
              <w:rFonts w:ascii="Times New Roman" w:eastAsia="Times New Roman" w:hAnsi="Times New Roman"/>
            </w:rPr>
          </w:rPrChange>
        </w:rPr>
        <w:t>2.5.</w:t>
      </w:r>
      <w:r w:rsidRPr="00FD08A2">
        <w:rPr>
          <w:rFonts w:ascii="Times New Roman" w:eastAsia="Times New Roman" w:hAnsi="Times New Roman"/>
          <w:lang w:val="ru-RU"/>
          <w:rPrChange w:id="125" w:author="K S" w:date="2026-09-21T18:59:00Z">
            <w:rPr>
              <w:rFonts w:ascii="Times New Roman" w:eastAsia="Times New Roman" w:hAnsi="Times New Roman"/>
            </w:rPr>
          </w:rPrChange>
        </w:rPr>
        <w:tab/>
        <w:t>Соглашение не дает Пользователю прав на использование товарных знаков и иных средств индивидуализации Правообладателя, за исключением прав, прямо предоставляемых настоящим Соглашением.</w:t>
      </w:r>
    </w:p>
    <w:p w14:paraId="64E33434" w14:textId="77777777" w:rsidR="00B06C8C" w:rsidRPr="00FD08A2" w:rsidRDefault="00000000">
      <w:pPr>
        <w:spacing w:after="160" w:line="240" w:lineRule="auto"/>
        <w:rPr>
          <w:lang w:val="ru-RU"/>
          <w:rPrChange w:id="12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127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3.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128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УСЛОВИЯ, ПРЕДЕЛЫ И СПОСОБЫ ИСПОЛЬЗОВАНИЯ ПО</w:t>
      </w:r>
    </w:p>
    <w:p w14:paraId="7B56AA4B" w14:textId="77777777" w:rsidR="00B06C8C" w:rsidRPr="00FD08A2" w:rsidRDefault="00000000">
      <w:pPr>
        <w:spacing w:after="80" w:line="240" w:lineRule="auto"/>
        <w:rPr>
          <w:lang w:val="ru-RU"/>
          <w:rPrChange w:id="12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lang w:val="ru-RU"/>
          <w:rPrChange w:id="130" w:author="K S" w:date="2026-09-21T18:59:00Z">
            <w:rPr>
              <w:rFonts w:ascii="Times New Roman" w:eastAsia="Times New Roman" w:hAnsi="Times New Roman"/>
              <w:b/>
            </w:rPr>
          </w:rPrChange>
        </w:rPr>
        <w:t>3.1.</w:t>
      </w:r>
      <w:r w:rsidRPr="00FD08A2">
        <w:rPr>
          <w:rFonts w:ascii="Times New Roman" w:eastAsia="Times New Roman" w:hAnsi="Times New Roman"/>
          <w:b/>
          <w:lang w:val="ru-RU"/>
          <w:rPrChange w:id="131" w:author="K S" w:date="2026-09-21T18:59:00Z">
            <w:rPr>
              <w:rFonts w:ascii="Times New Roman" w:eastAsia="Times New Roman" w:hAnsi="Times New Roman"/>
              <w:b/>
            </w:rPr>
          </w:rPrChange>
        </w:rPr>
        <w:tab/>
        <w:t>Пользователь вправе:</w:t>
      </w:r>
    </w:p>
    <w:p w14:paraId="46D005AB" w14:textId="77777777" w:rsidR="00B06C8C" w:rsidRPr="00FD08A2" w:rsidRDefault="00000000">
      <w:pPr>
        <w:spacing w:after="120" w:line="240" w:lineRule="auto"/>
        <w:rPr>
          <w:lang w:val="ru-RU"/>
          <w:rPrChange w:id="13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33" w:author="K S" w:date="2026-09-21T18:59:00Z">
            <w:rPr>
              <w:rFonts w:ascii="Times New Roman" w:eastAsia="Times New Roman" w:hAnsi="Times New Roman"/>
            </w:rPr>
          </w:rPrChange>
        </w:rPr>
        <w:t>3.1.1.</w:t>
      </w:r>
      <w:r w:rsidRPr="00FD08A2">
        <w:rPr>
          <w:rFonts w:ascii="Times New Roman" w:eastAsia="Times New Roman" w:hAnsi="Times New Roman"/>
          <w:lang w:val="ru-RU"/>
          <w:rPrChange w:id="134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использовать ПО </w:t>
      </w:r>
      <w:proofErr w:type="spellStart"/>
      <w:r w:rsidRPr="00FD08A2">
        <w:rPr>
          <w:rFonts w:ascii="Times New Roman" w:eastAsia="Times New Roman" w:hAnsi="Times New Roman"/>
          <w:lang w:val="ru-RU"/>
          <w:rPrChange w:id="135" w:author="K S" w:date="2026-09-21T18:59:00Z">
            <w:rPr>
              <w:rFonts w:ascii="Times New Roman" w:eastAsia="Times New Roman" w:hAnsi="Times New Roman"/>
            </w:rPr>
          </w:rPrChange>
        </w:rPr>
        <w:t>по</w:t>
      </w:r>
      <w:proofErr w:type="spellEnd"/>
      <w:r w:rsidRPr="00FD08A2">
        <w:rPr>
          <w:rFonts w:ascii="Times New Roman" w:eastAsia="Times New Roman" w:hAnsi="Times New Roman"/>
          <w:lang w:val="ru-RU"/>
          <w:rPrChange w:id="136" w:author="K S" w:date="2026-09-21T18:59:00Z">
            <w:rPr>
              <w:rFonts w:ascii="Times New Roman" w:eastAsia="Times New Roman" w:hAnsi="Times New Roman"/>
            </w:rPr>
          </w:rPrChange>
        </w:rPr>
        <w:t xml:space="preserve"> прямому функциональному назначению — для персонального учета данных о менструальном цикле, беременности и/или ребенке, получения информационных материалов, напоминаний и вспомогательных сервисов Приложения — на условиях простой (неисключительной) лицензии в пределах предоставленного доступа;</w:t>
      </w:r>
    </w:p>
    <w:p w14:paraId="357645B7" w14:textId="77777777" w:rsidR="00B06C8C" w:rsidRPr="00FD08A2" w:rsidRDefault="00000000">
      <w:pPr>
        <w:spacing w:after="120" w:line="240" w:lineRule="auto"/>
        <w:rPr>
          <w:lang w:val="ru-RU"/>
          <w:rPrChange w:id="13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38" w:author="K S" w:date="2026-09-21T18:59:00Z">
            <w:rPr>
              <w:rFonts w:ascii="Times New Roman" w:eastAsia="Times New Roman" w:hAnsi="Times New Roman"/>
            </w:rPr>
          </w:rPrChange>
        </w:rPr>
        <w:t>3.1.2.</w:t>
      </w:r>
      <w:r w:rsidRPr="00FD08A2">
        <w:rPr>
          <w:rFonts w:ascii="Times New Roman" w:eastAsia="Times New Roman" w:hAnsi="Times New Roman"/>
          <w:lang w:val="ru-RU"/>
          <w:rPrChange w:id="139" w:author="K S" w:date="2026-09-21T18:59:00Z">
            <w:rPr>
              <w:rFonts w:ascii="Times New Roman" w:eastAsia="Times New Roman" w:hAnsi="Times New Roman"/>
            </w:rPr>
          </w:rPrChange>
        </w:rPr>
        <w:tab/>
        <w:t>создавать и вести один или несколько пользовательских профилей этапов жизни (цикл, беременность, ребенок) в рамках Аккаунта;</w:t>
      </w:r>
    </w:p>
    <w:p w14:paraId="155D5A18" w14:textId="77777777" w:rsidR="00B06C8C" w:rsidRPr="00FD08A2" w:rsidRDefault="00000000">
      <w:pPr>
        <w:spacing w:after="120" w:line="240" w:lineRule="auto"/>
        <w:rPr>
          <w:lang w:val="ru-RU"/>
          <w:rPrChange w:id="14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41" w:author="K S" w:date="2026-09-21T18:59:00Z">
            <w:rPr>
              <w:rFonts w:ascii="Times New Roman" w:eastAsia="Times New Roman" w:hAnsi="Times New Roman"/>
            </w:rPr>
          </w:rPrChange>
        </w:rPr>
        <w:t>3.1.3.</w:t>
      </w:r>
      <w:r w:rsidRPr="00FD08A2">
        <w:rPr>
          <w:rFonts w:ascii="Times New Roman" w:eastAsia="Times New Roman" w:hAnsi="Times New Roman"/>
          <w:lang w:val="ru-RU"/>
          <w:rPrChange w:id="142" w:author="K S" w:date="2026-09-21T18:59:00Z">
            <w:rPr>
              <w:rFonts w:ascii="Times New Roman" w:eastAsia="Times New Roman" w:hAnsi="Times New Roman"/>
            </w:rPr>
          </w:rPrChange>
        </w:rPr>
        <w:tab/>
        <w:t>приглашать партнера/близкого лица к совместному просмотру (и при наличии настроек — ограниченному редактированию) данных в пределах выданных прав;</w:t>
      </w:r>
    </w:p>
    <w:p w14:paraId="395611AD" w14:textId="77777777" w:rsidR="00B06C8C" w:rsidRPr="00FD08A2" w:rsidRDefault="00000000">
      <w:pPr>
        <w:spacing w:after="120" w:line="240" w:lineRule="auto"/>
        <w:rPr>
          <w:lang w:val="ru-RU"/>
          <w:rPrChange w:id="14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44" w:author="K S" w:date="2026-09-21T18:59:00Z">
            <w:rPr>
              <w:rFonts w:ascii="Times New Roman" w:eastAsia="Times New Roman" w:hAnsi="Times New Roman"/>
            </w:rPr>
          </w:rPrChange>
        </w:rPr>
        <w:t>3.1.4.</w:t>
      </w:r>
      <w:r w:rsidRPr="00FD08A2">
        <w:rPr>
          <w:rFonts w:ascii="Times New Roman" w:eastAsia="Times New Roman" w:hAnsi="Times New Roman"/>
          <w:lang w:val="ru-RU"/>
          <w:rPrChange w:id="145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ИИ-чат и иной информационный контент Приложения исключительно для личных некоммерческих целей;</w:t>
      </w:r>
    </w:p>
    <w:p w14:paraId="35F0F436" w14:textId="77777777" w:rsidR="00B06C8C" w:rsidRPr="00FD08A2" w:rsidRDefault="00000000">
      <w:pPr>
        <w:spacing w:after="120" w:line="240" w:lineRule="auto"/>
        <w:rPr>
          <w:lang w:val="ru-RU"/>
          <w:rPrChange w:id="14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47" w:author="K S" w:date="2026-09-21T18:59:00Z">
            <w:rPr>
              <w:rFonts w:ascii="Times New Roman" w:eastAsia="Times New Roman" w:hAnsi="Times New Roman"/>
            </w:rPr>
          </w:rPrChange>
        </w:rPr>
        <w:t>3.1.5.</w:t>
      </w:r>
      <w:r w:rsidRPr="00FD08A2">
        <w:rPr>
          <w:rFonts w:ascii="Times New Roman" w:eastAsia="Times New Roman" w:hAnsi="Times New Roman"/>
          <w:lang w:val="ru-RU"/>
          <w:rPrChange w:id="148" w:author="K S" w:date="2026-09-21T18:59:00Z">
            <w:rPr>
              <w:rFonts w:ascii="Times New Roman" w:eastAsia="Times New Roman" w:hAnsi="Times New Roman"/>
            </w:rPr>
          </w:rPrChange>
        </w:rPr>
        <w:tab/>
        <w:t>настраивать уведомления и иные параметры Приложения в пределах доступного функционала;</w:t>
      </w:r>
    </w:p>
    <w:p w14:paraId="77D597B3" w14:textId="77777777" w:rsidR="00B06C8C" w:rsidRPr="00FD08A2" w:rsidRDefault="00000000">
      <w:pPr>
        <w:spacing w:after="120" w:line="240" w:lineRule="auto"/>
        <w:rPr>
          <w:lang w:val="ru-RU"/>
          <w:rPrChange w:id="14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50" w:author="K S" w:date="2026-09-21T18:59:00Z">
            <w:rPr>
              <w:rFonts w:ascii="Times New Roman" w:eastAsia="Times New Roman" w:hAnsi="Times New Roman"/>
            </w:rPr>
          </w:rPrChange>
        </w:rPr>
        <w:t>3.1.6.</w:t>
      </w:r>
      <w:r w:rsidRPr="00FD08A2">
        <w:rPr>
          <w:rFonts w:ascii="Times New Roman" w:eastAsia="Times New Roman" w:hAnsi="Times New Roman"/>
          <w:lang w:val="ru-RU"/>
          <w:rPrChange w:id="151" w:author="K S" w:date="2026-09-21T18:59:00Z">
            <w:rPr>
              <w:rFonts w:ascii="Times New Roman" w:eastAsia="Times New Roman" w:hAnsi="Times New Roman"/>
            </w:rPr>
          </w:rPrChange>
        </w:rPr>
        <w:tab/>
        <w:t>направлять обращения (обратную связь) Правообладателю через интерфейс Приложения.</w:t>
      </w:r>
    </w:p>
    <w:p w14:paraId="5829B74B" w14:textId="77777777" w:rsidR="00B06C8C" w:rsidRPr="00FD08A2" w:rsidRDefault="00000000">
      <w:pPr>
        <w:spacing w:after="80" w:line="240" w:lineRule="auto"/>
        <w:rPr>
          <w:lang w:val="ru-RU"/>
          <w:rPrChange w:id="15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lang w:val="ru-RU"/>
          <w:rPrChange w:id="153" w:author="K S" w:date="2026-09-21T18:59:00Z">
            <w:rPr>
              <w:rFonts w:ascii="Times New Roman" w:eastAsia="Times New Roman" w:hAnsi="Times New Roman"/>
              <w:b/>
            </w:rPr>
          </w:rPrChange>
        </w:rPr>
        <w:t>3.2.</w:t>
      </w:r>
      <w:r w:rsidRPr="00FD08A2">
        <w:rPr>
          <w:rFonts w:ascii="Times New Roman" w:eastAsia="Times New Roman" w:hAnsi="Times New Roman"/>
          <w:b/>
          <w:lang w:val="ru-RU"/>
          <w:rPrChange w:id="154" w:author="K S" w:date="2026-09-21T18:59:00Z">
            <w:rPr>
              <w:rFonts w:ascii="Times New Roman" w:eastAsia="Times New Roman" w:hAnsi="Times New Roman"/>
              <w:b/>
            </w:rPr>
          </w:rPrChange>
        </w:rPr>
        <w:tab/>
        <w:t>Пользователь не вправе:</w:t>
      </w:r>
    </w:p>
    <w:p w14:paraId="5369AF75" w14:textId="77777777" w:rsidR="00B06C8C" w:rsidRPr="00FD08A2" w:rsidRDefault="00000000">
      <w:pPr>
        <w:spacing w:after="120" w:line="240" w:lineRule="auto"/>
        <w:rPr>
          <w:lang w:val="ru-RU"/>
          <w:rPrChange w:id="15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56" w:author="K S" w:date="2026-09-21T18:59:00Z">
            <w:rPr>
              <w:rFonts w:ascii="Times New Roman" w:eastAsia="Times New Roman" w:hAnsi="Times New Roman"/>
            </w:rPr>
          </w:rPrChange>
        </w:rPr>
        <w:t>3.2.1.</w:t>
      </w:r>
      <w:r w:rsidRPr="00FD08A2">
        <w:rPr>
          <w:rFonts w:ascii="Times New Roman" w:eastAsia="Times New Roman" w:hAnsi="Times New Roman"/>
          <w:lang w:val="ru-RU"/>
          <w:rPrChange w:id="157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дизассемблировать, </w:t>
      </w:r>
      <w:proofErr w:type="spellStart"/>
      <w:r w:rsidRPr="00FD08A2">
        <w:rPr>
          <w:rFonts w:ascii="Times New Roman" w:eastAsia="Times New Roman" w:hAnsi="Times New Roman"/>
          <w:lang w:val="ru-RU"/>
          <w:rPrChange w:id="158" w:author="K S" w:date="2026-09-21T18:59:00Z">
            <w:rPr>
              <w:rFonts w:ascii="Times New Roman" w:eastAsia="Times New Roman" w:hAnsi="Times New Roman"/>
            </w:rPr>
          </w:rPrChange>
        </w:rPr>
        <w:t>декомпилировать</w:t>
      </w:r>
      <w:proofErr w:type="spellEnd"/>
      <w:r w:rsidRPr="00FD08A2">
        <w:rPr>
          <w:rFonts w:ascii="Times New Roman" w:eastAsia="Times New Roman" w:hAnsi="Times New Roman"/>
          <w:lang w:val="ru-RU"/>
          <w:rPrChange w:id="159" w:author="K S" w:date="2026-09-21T18:59:00Z">
            <w:rPr>
              <w:rFonts w:ascii="Times New Roman" w:eastAsia="Times New Roman" w:hAnsi="Times New Roman"/>
            </w:rPr>
          </w:rPrChange>
        </w:rPr>
        <w:t xml:space="preserve"> ПО, вносить изменения в ПО, совершать иные действия в нарушение законодательства об авторском праве и условий настоящего Соглашения;</w:t>
      </w:r>
    </w:p>
    <w:p w14:paraId="187CF4F9" w14:textId="77777777" w:rsidR="00B06C8C" w:rsidRPr="00FD08A2" w:rsidRDefault="00000000">
      <w:pPr>
        <w:spacing w:after="120" w:line="240" w:lineRule="auto"/>
        <w:rPr>
          <w:lang w:val="ru-RU"/>
          <w:rPrChange w:id="16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61" w:author="K S" w:date="2026-09-21T18:59:00Z">
            <w:rPr>
              <w:rFonts w:ascii="Times New Roman" w:eastAsia="Times New Roman" w:hAnsi="Times New Roman"/>
            </w:rPr>
          </w:rPrChange>
        </w:rPr>
        <w:t>3.2.2.</w:t>
      </w:r>
      <w:r w:rsidRPr="00FD08A2">
        <w:rPr>
          <w:rFonts w:ascii="Times New Roman" w:eastAsia="Times New Roman" w:hAnsi="Times New Roman"/>
          <w:lang w:val="ru-RU"/>
          <w:rPrChange w:id="162" w:author="K S" w:date="2026-09-21T18:59:00Z">
            <w:rPr>
              <w:rFonts w:ascii="Times New Roman" w:eastAsia="Times New Roman" w:hAnsi="Times New Roman"/>
            </w:rPr>
          </w:rPrChange>
        </w:rPr>
        <w:tab/>
        <w:t>передавать право на использование ПО третьим лицам, а равно передавать учетные данные для получения третьими лицами доступа к Аккаунту;</w:t>
      </w:r>
    </w:p>
    <w:p w14:paraId="0CCEA34A" w14:textId="77777777" w:rsidR="00B06C8C" w:rsidRPr="00FD08A2" w:rsidRDefault="00000000">
      <w:pPr>
        <w:spacing w:after="120" w:line="240" w:lineRule="auto"/>
        <w:rPr>
          <w:lang w:val="ru-RU"/>
          <w:rPrChange w:id="16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64" w:author="K S" w:date="2026-09-21T18:59:00Z">
            <w:rPr>
              <w:rFonts w:ascii="Times New Roman" w:eastAsia="Times New Roman" w:hAnsi="Times New Roman"/>
            </w:rPr>
          </w:rPrChange>
        </w:rPr>
        <w:t>3.2.3.</w:t>
      </w:r>
      <w:r w:rsidRPr="00FD08A2">
        <w:rPr>
          <w:rFonts w:ascii="Times New Roman" w:eastAsia="Times New Roman" w:hAnsi="Times New Roman"/>
          <w:lang w:val="ru-RU"/>
          <w:rPrChange w:id="165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ПО способами, нарушающими требования законодательства РФ, в том числе в части обработки персональных данных третьих лиц без надлежащих правовых оснований;</w:t>
      </w:r>
    </w:p>
    <w:p w14:paraId="6E5B1583" w14:textId="77777777" w:rsidR="00B06C8C" w:rsidRPr="00FD08A2" w:rsidRDefault="00000000">
      <w:pPr>
        <w:spacing w:after="120" w:line="240" w:lineRule="auto"/>
        <w:rPr>
          <w:lang w:val="ru-RU"/>
          <w:rPrChange w:id="16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67" w:author="K S" w:date="2026-09-21T18:59:00Z">
            <w:rPr>
              <w:rFonts w:ascii="Times New Roman" w:eastAsia="Times New Roman" w:hAnsi="Times New Roman"/>
            </w:rPr>
          </w:rPrChange>
        </w:rPr>
        <w:t>3.2.4.</w:t>
      </w:r>
      <w:r w:rsidRPr="00FD08A2">
        <w:rPr>
          <w:rFonts w:ascii="Times New Roman" w:eastAsia="Times New Roman" w:hAnsi="Times New Roman"/>
          <w:lang w:val="ru-RU"/>
          <w:rPrChange w:id="168" w:author="K S" w:date="2026-09-21T18:59:00Z">
            <w:rPr>
              <w:rFonts w:ascii="Times New Roman" w:eastAsia="Times New Roman" w:hAnsi="Times New Roman"/>
            </w:rPr>
          </w:rPrChange>
        </w:rPr>
        <w:tab/>
        <w:t>вносить в Приложение заведомо недостоверные данные о третьих лицах (включая данные о ребенке) без наличия законных оснований;</w:t>
      </w:r>
    </w:p>
    <w:p w14:paraId="3755354E" w14:textId="77777777" w:rsidR="00B06C8C" w:rsidRPr="00FD08A2" w:rsidRDefault="00000000">
      <w:pPr>
        <w:spacing w:after="120" w:line="240" w:lineRule="auto"/>
        <w:rPr>
          <w:lang w:val="ru-RU"/>
          <w:rPrChange w:id="16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70" w:author="K S" w:date="2026-09-21T18:59:00Z">
            <w:rPr>
              <w:rFonts w:ascii="Times New Roman" w:eastAsia="Times New Roman" w:hAnsi="Times New Roman"/>
            </w:rPr>
          </w:rPrChange>
        </w:rPr>
        <w:t>3.2.5.</w:t>
      </w:r>
      <w:r w:rsidRPr="00FD08A2">
        <w:rPr>
          <w:rFonts w:ascii="Times New Roman" w:eastAsia="Times New Roman" w:hAnsi="Times New Roman"/>
          <w:lang w:val="ru-RU"/>
          <w:rPrChange w:id="171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ПО для целей, не связанных с личным учетом и информационной поддержкой Пользователя (в том числе для массового сбора данных, спама, мошенничества);</w:t>
      </w:r>
    </w:p>
    <w:p w14:paraId="5AEACEC5" w14:textId="77777777" w:rsidR="00B06C8C" w:rsidRPr="00FD08A2" w:rsidRDefault="00000000">
      <w:pPr>
        <w:spacing w:after="120" w:line="240" w:lineRule="auto"/>
        <w:rPr>
          <w:lang w:val="ru-RU"/>
          <w:rPrChange w:id="17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73" w:author="K S" w:date="2026-09-21T18:59:00Z">
            <w:rPr>
              <w:rFonts w:ascii="Times New Roman" w:eastAsia="Times New Roman" w:hAnsi="Times New Roman"/>
            </w:rPr>
          </w:rPrChange>
        </w:rPr>
        <w:t>3.2.6.</w:t>
      </w:r>
      <w:r w:rsidRPr="00FD08A2">
        <w:rPr>
          <w:rFonts w:ascii="Times New Roman" w:eastAsia="Times New Roman" w:hAnsi="Times New Roman"/>
          <w:lang w:val="ru-RU"/>
          <w:rPrChange w:id="174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без специального разрешения Правообладателя автоматизированные средства (скрипты, боты) для обхода ограничений ПО или несанкционированного использования функционала сверх предоставленной лицензии;</w:t>
      </w:r>
    </w:p>
    <w:p w14:paraId="7D0B48CF" w14:textId="77777777" w:rsidR="00B06C8C" w:rsidRPr="00FD08A2" w:rsidRDefault="00000000">
      <w:pPr>
        <w:spacing w:after="120" w:line="240" w:lineRule="auto"/>
        <w:rPr>
          <w:lang w:val="ru-RU"/>
          <w:rPrChange w:id="17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76" w:author="K S" w:date="2026-09-21T18:59:00Z">
            <w:rPr>
              <w:rFonts w:ascii="Times New Roman" w:eastAsia="Times New Roman" w:hAnsi="Times New Roman"/>
            </w:rPr>
          </w:rPrChange>
        </w:rPr>
        <w:t>3.2.7.</w:t>
      </w:r>
      <w:r w:rsidRPr="00FD08A2">
        <w:rPr>
          <w:rFonts w:ascii="Times New Roman" w:eastAsia="Times New Roman" w:hAnsi="Times New Roman"/>
          <w:lang w:val="ru-RU"/>
          <w:rPrChange w:id="177" w:author="K S" w:date="2026-09-21T18:59:00Z">
            <w:rPr>
              <w:rFonts w:ascii="Times New Roman" w:eastAsia="Times New Roman" w:hAnsi="Times New Roman"/>
            </w:rPr>
          </w:rPrChange>
        </w:rPr>
        <w:tab/>
        <w:t>воспроизводить, тиражировать и распространять контент ПО (включая тексты, изображения, ответы ИИ) в коммерческих целях без разрешения Правообладателя.</w:t>
      </w:r>
    </w:p>
    <w:p w14:paraId="34F526F5" w14:textId="77777777" w:rsidR="00B06C8C" w:rsidRPr="00FD08A2" w:rsidRDefault="00000000">
      <w:pPr>
        <w:spacing w:after="120" w:line="240" w:lineRule="auto"/>
        <w:rPr>
          <w:lang w:val="ru-RU"/>
          <w:rPrChange w:id="17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79" w:author="K S" w:date="2026-09-21T18:59:00Z">
            <w:rPr>
              <w:rFonts w:ascii="Times New Roman" w:eastAsia="Times New Roman" w:hAnsi="Times New Roman"/>
            </w:rPr>
          </w:rPrChange>
        </w:rPr>
        <w:t>3.3.</w:t>
      </w:r>
      <w:r w:rsidRPr="00FD08A2">
        <w:rPr>
          <w:rFonts w:ascii="Times New Roman" w:eastAsia="Times New Roman" w:hAnsi="Times New Roman"/>
          <w:lang w:val="ru-RU"/>
          <w:rPrChange w:id="180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самостоятельно обеспечивает:</w:t>
      </w:r>
      <w:r w:rsidRPr="00FD08A2">
        <w:rPr>
          <w:rFonts w:ascii="Times New Roman" w:eastAsia="Times New Roman" w:hAnsi="Times New Roman"/>
          <w:lang w:val="ru-RU"/>
          <w:rPrChange w:id="181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182" w:author="K S" w:date="2026-09-21T18:59:00Z">
            <w:rPr>
              <w:rFonts w:ascii="Times New Roman" w:eastAsia="Times New Roman" w:hAnsi="Times New Roman"/>
            </w:rPr>
          </w:rPrChange>
        </w:rPr>
        <w:tab/>
        <w:t>подключение к сети «Интернет», необходимое для работы с ПО (часть функций может быть доступна офлайн при наличии локально сохраненных данных);</w:t>
      </w:r>
      <w:r w:rsidRPr="00FD08A2">
        <w:rPr>
          <w:rFonts w:ascii="Times New Roman" w:eastAsia="Times New Roman" w:hAnsi="Times New Roman"/>
          <w:lang w:val="ru-RU"/>
          <w:rPrChange w:id="183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184" w:author="K S" w:date="2026-09-21T18:59:00Z">
            <w:rPr>
              <w:rFonts w:ascii="Times New Roman" w:eastAsia="Times New Roman" w:hAnsi="Times New Roman"/>
            </w:rPr>
          </w:rPrChange>
        </w:rPr>
        <w:tab/>
        <w:t>соответствие устройства и версии ОС системным требованиям Приложения;</w:t>
      </w:r>
      <w:r w:rsidRPr="00FD08A2">
        <w:rPr>
          <w:rFonts w:ascii="Times New Roman" w:eastAsia="Times New Roman" w:hAnsi="Times New Roman"/>
          <w:lang w:val="ru-RU"/>
          <w:rPrChange w:id="185" w:author="K S" w:date="2026-09-21T18:59:00Z">
            <w:rPr>
              <w:rFonts w:ascii="Times New Roman" w:eastAsia="Times New Roman" w:hAnsi="Times New Roman"/>
            </w:rPr>
          </w:rPrChange>
        </w:rPr>
        <w:br/>
      </w:r>
      <w:r w:rsidRPr="00FD08A2">
        <w:rPr>
          <w:rFonts w:ascii="Times New Roman" w:eastAsia="Times New Roman" w:hAnsi="Times New Roman"/>
          <w:lang w:val="ru-RU"/>
          <w:rPrChange w:id="186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•</w:t>
      </w:r>
      <w:r w:rsidRPr="00FD08A2">
        <w:rPr>
          <w:rFonts w:ascii="Times New Roman" w:eastAsia="Times New Roman" w:hAnsi="Times New Roman"/>
          <w:lang w:val="ru-RU"/>
          <w:rPrChange w:id="187" w:author="K S" w:date="2026-09-21T18:59:00Z">
            <w:rPr>
              <w:rFonts w:ascii="Times New Roman" w:eastAsia="Times New Roman" w:hAnsi="Times New Roman"/>
            </w:rPr>
          </w:rPrChange>
        </w:rPr>
        <w:tab/>
        <w:t>актуальность контактных данных (электронной почты) для получения кодов подтверждения и уведомлений.</w:t>
      </w:r>
    </w:p>
    <w:p w14:paraId="3BE4654A" w14:textId="77777777" w:rsidR="00B06C8C" w:rsidRPr="00FD08A2" w:rsidRDefault="00000000">
      <w:pPr>
        <w:spacing w:after="120" w:line="240" w:lineRule="auto"/>
        <w:rPr>
          <w:lang w:val="ru-RU"/>
          <w:rPrChange w:id="18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89" w:author="K S" w:date="2026-09-21T18:59:00Z">
            <w:rPr>
              <w:rFonts w:ascii="Times New Roman" w:eastAsia="Times New Roman" w:hAnsi="Times New Roman"/>
            </w:rPr>
          </w:rPrChange>
        </w:rPr>
        <w:t>3.4.</w:t>
      </w:r>
      <w:r w:rsidRPr="00FD08A2">
        <w:rPr>
          <w:rFonts w:ascii="Times New Roman" w:eastAsia="Times New Roman" w:hAnsi="Times New Roman"/>
          <w:lang w:val="ru-RU"/>
          <w:rPrChange w:id="190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самостоятельно несет риски неблагоприятных последствий, связанных с отсутствием у Правообладателя сведений об актуальном адресе электронной почты Пользователя, а также с несвоевременным информированием Правообладателя об их изменении.</w:t>
      </w:r>
    </w:p>
    <w:p w14:paraId="440E8B05" w14:textId="77777777" w:rsidR="00B06C8C" w:rsidRPr="00FD08A2" w:rsidRDefault="00000000">
      <w:pPr>
        <w:spacing w:after="160" w:line="240" w:lineRule="auto"/>
        <w:rPr>
          <w:lang w:val="ru-RU"/>
          <w:rPrChange w:id="19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192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4.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193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ФУНКЦИОНАЛЬНЫЕ ВОЗМОЖНОСТИ ПО</w:t>
      </w:r>
    </w:p>
    <w:p w14:paraId="7CF80F10" w14:textId="77777777" w:rsidR="00B06C8C" w:rsidRPr="00FD08A2" w:rsidRDefault="00000000">
      <w:pPr>
        <w:spacing w:after="120" w:line="240" w:lineRule="auto"/>
        <w:rPr>
          <w:lang w:val="ru-RU"/>
          <w:rPrChange w:id="19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95" w:author="K S" w:date="2026-09-21T18:59:00Z">
            <w:rPr>
              <w:rFonts w:ascii="Times New Roman" w:eastAsia="Times New Roman" w:hAnsi="Times New Roman"/>
            </w:rPr>
          </w:rPrChange>
        </w:rPr>
        <w:t>4.1.</w:t>
      </w:r>
      <w:r w:rsidRPr="00FD08A2">
        <w:rPr>
          <w:rFonts w:ascii="Times New Roman" w:eastAsia="Times New Roman" w:hAnsi="Times New Roman"/>
          <w:lang w:val="ru-RU"/>
          <w:rPrChange w:id="196" w:author="K S" w:date="2026-09-21T18:59:00Z">
            <w:rPr>
              <w:rFonts w:ascii="Times New Roman" w:eastAsia="Times New Roman" w:hAnsi="Times New Roman"/>
            </w:rPr>
          </w:rPrChange>
        </w:rPr>
        <w:tab/>
        <w:t>ПО может предоставлять (в зависимости от версии, этапа жизни Пользователя и доступного тарифа), в том числе:</w:t>
      </w:r>
    </w:p>
    <w:p w14:paraId="5366C742" w14:textId="77777777" w:rsidR="00B06C8C" w:rsidRPr="00FD08A2" w:rsidRDefault="00000000">
      <w:pPr>
        <w:spacing w:after="120" w:line="240" w:lineRule="auto"/>
        <w:rPr>
          <w:lang w:val="ru-RU"/>
          <w:rPrChange w:id="19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198" w:author="K S" w:date="2026-09-21T18:59:00Z">
            <w:rPr>
              <w:rFonts w:ascii="Times New Roman" w:eastAsia="Times New Roman" w:hAnsi="Times New Roman"/>
            </w:rPr>
          </w:rPrChange>
        </w:rPr>
        <w:t>4.1.1.</w:t>
      </w:r>
      <w:r w:rsidRPr="00FD08A2">
        <w:rPr>
          <w:rFonts w:ascii="Times New Roman" w:eastAsia="Times New Roman" w:hAnsi="Times New Roman"/>
          <w:lang w:val="ru-RU"/>
          <w:rPrChange w:id="199" w:author="K S" w:date="2026-09-21T18:59:00Z">
            <w:rPr>
              <w:rFonts w:ascii="Times New Roman" w:eastAsia="Times New Roman" w:hAnsi="Times New Roman"/>
            </w:rPr>
          </w:rPrChange>
        </w:rPr>
        <w:tab/>
      </w:r>
      <w:proofErr w:type="spellStart"/>
      <w:r w:rsidRPr="00FD08A2">
        <w:rPr>
          <w:rFonts w:ascii="Times New Roman" w:eastAsia="Times New Roman" w:hAnsi="Times New Roman"/>
          <w:lang w:val="ru-RU"/>
          <w:rPrChange w:id="200" w:author="K S" w:date="2026-09-21T18:59:00Z">
            <w:rPr>
              <w:rFonts w:ascii="Times New Roman" w:eastAsia="Times New Roman" w:hAnsi="Times New Roman"/>
            </w:rPr>
          </w:rPrChange>
        </w:rPr>
        <w:t>Трекер</w:t>
      </w:r>
      <w:proofErr w:type="spellEnd"/>
      <w:r w:rsidRPr="00FD08A2">
        <w:rPr>
          <w:rFonts w:ascii="Times New Roman" w:eastAsia="Times New Roman" w:hAnsi="Times New Roman"/>
          <w:lang w:val="ru-RU"/>
          <w:rPrChange w:id="201" w:author="K S" w:date="2026-09-21T18:59:00Z">
            <w:rPr>
              <w:rFonts w:ascii="Times New Roman" w:eastAsia="Times New Roman" w:hAnsi="Times New Roman"/>
            </w:rPr>
          </w:rPrChange>
        </w:rPr>
        <w:t xml:space="preserve"> менструального цикла: календарь, прогноз менструации/овуляции/фертильного окна, дневник самочувствия (</w:t>
      </w:r>
      <w:del w:id="202" w:author="K S" w:date="2026-09-21T19:04:00Z">
        <w:r w:rsidRPr="00FD08A2" w:rsidDel="00FD08A2">
          <w:rPr>
            <w:rFonts w:ascii="Times New Roman" w:eastAsia="Times New Roman" w:hAnsi="Times New Roman"/>
            <w:lang w:val="ru-RU"/>
            <w:rPrChange w:id="203" w:author="K S" w:date="2026-09-21T18:59:00Z">
              <w:rPr>
                <w:rFonts w:ascii="Times New Roman" w:eastAsia="Times New Roman" w:hAnsi="Times New Roman"/>
              </w:rPr>
            </w:rPrChange>
          </w:rPr>
          <w:delText>симптомы</w:delText>
        </w:r>
      </w:del>
      <w:ins w:id="204" w:author="K S" w:date="2026-09-21T19:04:00Z">
        <w:r w:rsidR="00FD08A2">
          <w:rPr>
            <w:rFonts w:ascii="Times New Roman" w:eastAsia="Times New Roman" w:hAnsi="Times New Roman"/>
            <w:lang w:val="ru-RU"/>
          </w:rPr>
          <w:t>состояние</w:t>
        </w:r>
      </w:ins>
      <w:r w:rsidRPr="00FD08A2">
        <w:rPr>
          <w:rFonts w:ascii="Times New Roman" w:eastAsia="Times New Roman" w:hAnsi="Times New Roman"/>
          <w:lang w:val="ru-RU"/>
          <w:rPrChange w:id="205" w:author="K S" w:date="2026-09-21T18:59:00Z">
            <w:rPr>
              <w:rFonts w:ascii="Times New Roman" w:eastAsia="Times New Roman" w:hAnsi="Times New Roman"/>
            </w:rPr>
          </w:rPrChange>
        </w:rPr>
        <w:t>, настроение, выделения, активность, заметки и иные отметки);</w:t>
      </w:r>
    </w:p>
    <w:p w14:paraId="28F6FEC7" w14:textId="77777777" w:rsidR="00B06C8C" w:rsidRPr="00FD08A2" w:rsidRDefault="00000000">
      <w:pPr>
        <w:spacing w:after="120" w:line="240" w:lineRule="auto"/>
        <w:rPr>
          <w:lang w:val="ru-RU"/>
          <w:rPrChange w:id="20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07" w:author="K S" w:date="2026-09-21T18:59:00Z">
            <w:rPr>
              <w:rFonts w:ascii="Times New Roman" w:eastAsia="Times New Roman" w:hAnsi="Times New Roman"/>
            </w:rPr>
          </w:rPrChange>
        </w:rPr>
        <w:t>4.1.2.</w:t>
      </w:r>
      <w:r w:rsidRPr="00FD08A2">
        <w:rPr>
          <w:rFonts w:ascii="Times New Roman" w:eastAsia="Times New Roman" w:hAnsi="Times New Roman"/>
          <w:lang w:val="ru-RU"/>
          <w:rPrChange w:id="208" w:author="K S" w:date="2026-09-21T18:59:00Z">
            <w:rPr>
              <w:rFonts w:ascii="Times New Roman" w:eastAsia="Times New Roman" w:hAnsi="Times New Roman"/>
            </w:rPr>
          </w:rPrChange>
        </w:rPr>
        <w:tab/>
      </w:r>
      <w:proofErr w:type="spellStart"/>
      <w:r w:rsidRPr="00FD08A2">
        <w:rPr>
          <w:rFonts w:ascii="Times New Roman" w:eastAsia="Times New Roman" w:hAnsi="Times New Roman"/>
          <w:lang w:val="ru-RU"/>
          <w:rPrChange w:id="209" w:author="K S" w:date="2026-09-21T18:59:00Z">
            <w:rPr>
              <w:rFonts w:ascii="Times New Roman" w:eastAsia="Times New Roman" w:hAnsi="Times New Roman"/>
            </w:rPr>
          </w:rPrChange>
        </w:rPr>
        <w:t>Трекер</w:t>
      </w:r>
      <w:proofErr w:type="spellEnd"/>
      <w:r w:rsidRPr="00FD08A2">
        <w:rPr>
          <w:rFonts w:ascii="Times New Roman" w:eastAsia="Times New Roman" w:hAnsi="Times New Roman"/>
          <w:lang w:val="ru-RU"/>
          <w:rPrChange w:id="210" w:author="K S" w:date="2026-09-21T18:59:00Z">
            <w:rPr>
              <w:rFonts w:ascii="Times New Roman" w:eastAsia="Times New Roman" w:hAnsi="Times New Roman"/>
            </w:rPr>
          </w:rPrChange>
        </w:rPr>
        <w:t xml:space="preserve"> беременности: учет срока и ПДР, вес, счетчик шевелений, чек-листы, сумка в роддом, информационные материалы по неделям;</w:t>
      </w:r>
    </w:p>
    <w:p w14:paraId="2698DCEE" w14:textId="77777777" w:rsidR="00B06C8C" w:rsidRPr="00FD08A2" w:rsidRDefault="00000000">
      <w:pPr>
        <w:spacing w:after="120" w:line="240" w:lineRule="auto"/>
        <w:rPr>
          <w:lang w:val="ru-RU"/>
          <w:rPrChange w:id="21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12" w:author="K S" w:date="2026-09-21T18:59:00Z">
            <w:rPr>
              <w:rFonts w:ascii="Times New Roman" w:eastAsia="Times New Roman" w:hAnsi="Times New Roman"/>
            </w:rPr>
          </w:rPrChange>
        </w:rPr>
        <w:t>4.1.3.</w:t>
      </w:r>
      <w:r w:rsidRPr="00FD08A2">
        <w:rPr>
          <w:rFonts w:ascii="Times New Roman" w:eastAsia="Times New Roman" w:hAnsi="Times New Roman"/>
          <w:lang w:val="ru-RU"/>
          <w:rPrChange w:id="213" w:author="K S" w:date="2026-09-21T18:59:00Z">
            <w:rPr>
              <w:rFonts w:ascii="Times New Roman" w:eastAsia="Times New Roman" w:hAnsi="Times New Roman"/>
            </w:rPr>
          </w:rPrChange>
        </w:rPr>
        <w:tab/>
      </w:r>
      <w:proofErr w:type="spellStart"/>
      <w:r w:rsidRPr="00FD08A2">
        <w:rPr>
          <w:rFonts w:ascii="Times New Roman" w:eastAsia="Times New Roman" w:hAnsi="Times New Roman"/>
          <w:lang w:val="ru-RU"/>
          <w:rPrChange w:id="214" w:author="K S" w:date="2026-09-21T18:59:00Z">
            <w:rPr>
              <w:rFonts w:ascii="Times New Roman" w:eastAsia="Times New Roman" w:hAnsi="Times New Roman"/>
            </w:rPr>
          </w:rPrChange>
        </w:rPr>
        <w:t>Трекер</w:t>
      </w:r>
      <w:proofErr w:type="spellEnd"/>
      <w:r w:rsidRPr="00FD08A2">
        <w:rPr>
          <w:rFonts w:ascii="Times New Roman" w:eastAsia="Times New Roman" w:hAnsi="Times New Roman"/>
          <w:lang w:val="ru-RU"/>
          <w:rPrChange w:id="215" w:author="K S" w:date="2026-09-21T18:59:00Z">
            <w:rPr>
              <w:rFonts w:ascii="Times New Roman" w:eastAsia="Times New Roman" w:hAnsi="Times New Roman"/>
            </w:rPr>
          </w:rPrChange>
        </w:rPr>
        <w:t xml:space="preserve"> ребенка: профиль ребенка, события ухода (кормление, подгузник, прогулка, активность, измерения и др.), прививки, прикорм, приемы врача, контент по развитию;</w:t>
      </w:r>
    </w:p>
    <w:p w14:paraId="5160589F" w14:textId="77777777" w:rsidR="00B06C8C" w:rsidRPr="00FD08A2" w:rsidRDefault="00000000">
      <w:pPr>
        <w:spacing w:after="120" w:line="240" w:lineRule="auto"/>
        <w:rPr>
          <w:lang w:val="ru-RU"/>
          <w:rPrChange w:id="21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17" w:author="K S" w:date="2026-09-21T18:59:00Z">
            <w:rPr>
              <w:rFonts w:ascii="Times New Roman" w:eastAsia="Times New Roman" w:hAnsi="Times New Roman"/>
            </w:rPr>
          </w:rPrChange>
        </w:rPr>
        <w:t>4.1.4.</w:t>
      </w:r>
      <w:r w:rsidRPr="00FD08A2">
        <w:rPr>
          <w:rFonts w:ascii="Times New Roman" w:eastAsia="Times New Roman" w:hAnsi="Times New Roman"/>
          <w:lang w:val="ru-RU"/>
          <w:rPrChange w:id="218" w:author="K S" w:date="2026-09-21T18:59:00Z">
            <w:rPr>
              <w:rFonts w:ascii="Times New Roman" w:eastAsia="Times New Roman" w:hAnsi="Times New Roman"/>
            </w:rPr>
          </w:rPrChange>
        </w:rPr>
        <w:tab/>
        <w:t>Семейный доступ: приглашение партнера/близкого, разграничение прав просмотра и редактирования;</w:t>
      </w:r>
    </w:p>
    <w:p w14:paraId="7834B482" w14:textId="77777777" w:rsidR="00B06C8C" w:rsidRPr="00FD08A2" w:rsidRDefault="00000000">
      <w:pPr>
        <w:spacing w:after="120" w:line="240" w:lineRule="auto"/>
        <w:rPr>
          <w:lang w:val="ru-RU"/>
          <w:rPrChange w:id="21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20" w:author="K S" w:date="2026-09-21T18:59:00Z">
            <w:rPr>
              <w:rFonts w:ascii="Times New Roman" w:eastAsia="Times New Roman" w:hAnsi="Times New Roman"/>
            </w:rPr>
          </w:rPrChange>
        </w:rPr>
        <w:t>4.1.5.</w:t>
      </w:r>
      <w:r w:rsidRPr="00FD08A2">
        <w:rPr>
          <w:rFonts w:ascii="Times New Roman" w:eastAsia="Times New Roman" w:hAnsi="Times New Roman"/>
          <w:lang w:val="ru-RU"/>
          <w:rPrChange w:id="221" w:author="K S" w:date="2026-09-21T18:59:00Z">
            <w:rPr>
              <w:rFonts w:ascii="Times New Roman" w:eastAsia="Times New Roman" w:hAnsi="Times New Roman"/>
            </w:rPr>
          </w:rPrChange>
        </w:rPr>
        <w:tab/>
        <w:t>ИИ-ассистент (чат): ответы справочного характера в контексте выбранного этапа; объем использования может ограничиваться квотой/подпиской;</w:t>
      </w:r>
    </w:p>
    <w:p w14:paraId="18FDDCE2" w14:textId="77777777" w:rsidR="00B06C8C" w:rsidRPr="00FD08A2" w:rsidRDefault="00000000">
      <w:pPr>
        <w:spacing w:after="120" w:line="240" w:lineRule="auto"/>
        <w:rPr>
          <w:lang w:val="ru-RU"/>
          <w:rPrChange w:id="22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23" w:author="K S" w:date="2026-09-21T18:59:00Z">
            <w:rPr>
              <w:rFonts w:ascii="Times New Roman" w:eastAsia="Times New Roman" w:hAnsi="Times New Roman"/>
            </w:rPr>
          </w:rPrChange>
        </w:rPr>
        <w:t>4.1.6.</w:t>
      </w:r>
      <w:r w:rsidRPr="00FD08A2">
        <w:rPr>
          <w:rFonts w:ascii="Times New Roman" w:eastAsia="Times New Roman" w:hAnsi="Times New Roman"/>
          <w:lang w:val="ru-RU"/>
          <w:rPrChange w:id="224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Уведомления: </w:t>
      </w:r>
      <w:r>
        <w:rPr>
          <w:rFonts w:ascii="Times New Roman" w:eastAsia="Times New Roman" w:hAnsi="Times New Roman"/>
        </w:rPr>
        <w:t>push</w:t>
      </w:r>
      <w:r w:rsidRPr="00FD08A2">
        <w:rPr>
          <w:rFonts w:ascii="Times New Roman" w:eastAsia="Times New Roman" w:hAnsi="Times New Roman"/>
          <w:lang w:val="ru-RU"/>
          <w:rPrChange w:id="225" w:author="K S" w:date="2026-09-21T18:59:00Z">
            <w:rPr>
              <w:rFonts w:ascii="Times New Roman" w:eastAsia="Times New Roman" w:hAnsi="Times New Roman"/>
            </w:rPr>
          </w:rPrChange>
        </w:rPr>
        <w:t>-уведомления и локальные напоминания (в пределах настроек Пользователя и возможностей устройства);</w:t>
      </w:r>
    </w:p>
    <w:p w14:paraId="5E0F951A" w14:textId="77777777" w:rsidR="00B06C8C" w:rsidRPr="00FD08A2" w:rsidRDefault="00000000">
      <w:pPr>
        <w:spacing w:after="120" w:line="240" w:lineRule="auto"/>
        <w:rPr>
          <w:lang w:val="ru-RU"/>
          <w:rPrChange w:id="22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27" w:author="K S" w:date="2026-09-21T18:59:00Z">
            <w:rPr>
              <w:rFonts w:ascii="Times New Roman" w:eastAsia="Times New Roman" w:hAnsi="Times New Roman"/>
            </w:rPr>
          </w:rPrChange>
        </w:rPr>
        <w:t>4.1.7.</w:t>
      </w:r>
      <w:r w:rsidRPr="00FD08A2">
        <w:rPr>
          <w:rFonts w:ascii="Times New Roman" w:eastAsia="Times New Roman" w:hAnsi="Times New Roman"/>
          <w:lang w:val="ru-RU"/>
          <w:rPrChange w:id="228" w:author="K S" w:date="2026-09-21T18:59:00Z">
            <w:rPr>
              <w:rFonts w:ascii="Times New Roman" w:eastAsia="Times New Roman" w:hAnsi="Times New Roman"/>
            </w:rPr>
          </w:rPrChange>
        </w:rPr>
        <w:tab/>
        <w:t>Профиль, настройки, обратная связь, виджеты домашнего экрана (при поддержке ОС).</w:t>
      </w:r>
    </w:p>
    <w:p w14:paraId="16D7FFD5" w14:textId="77777777" w:rsidR="00B06C8C" w:rsidRPr="00FD08A2" w:rsidRDefault="00000000">
      <w:pPr>
        <w:spacing w:after="120" w:line="240" w:lineRule="auto"/>
        <w:rPr>
          <w:lang w:val="ru-RU"/>
          <w:rPrChange w:id="22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30" w:author="K S" w:date="2026-09-21T18:59:00Z">
            <w:rPr>
              <w:rFonts w:ascii="Times New Roman" w:eastAsia="Times New Roman" w:hAnsi="Times New Roman"/>
            </w:rPr>
          </w:rPrChange>
        </w:rPr>
        <w:t>4.2.</w:t>
      </w:r>
      <w:r w:rsidRPr="00FD08A2">
        <w:rPr>
          <w:rFonts w:ascii="Times New Roman" w:eastAsia="Times New Roman" w:hAnsi="Times New Roman"/>
          <w:lang w:val="ru-RU"/>
          <w:rPrChange w:id="231" w:author="K S" w:date="2026-09-21T18:59:00Z">
            <w:rPr>
              <w:rFonts w:ascii="Times New Roman" w:eastAsia="Times New Roman" w:hAnsi="Times New Roman"/>
            </w:rPr>
          </w:rPrChange>
        </w:rPr>
        <w:tab/>
        <w:t>Прогнозы цикла, ориентиры по сроку беременности, материалы о развитии ребенка и ответы ИИ-ассистента носят информационный характер, основаны на автоматизированных алгоритмах и/или справочном контенте и не являются медицинским заключением, диагнозом или назначением лечения.</w:t>
      </w:r>
    </w:p>
    <w:p w14:paraId="777E4BBE" w14:textId="77777777" w:rsidR="00B06C8C" w:rsidRPr="00FD08A2" w:rsidRDefault="00000000">
      <w:pPr>
        <w:spacing w:after="120" w:line="240" w:lineRule="auto"/>
        <w:rPr>
          <w:lang w:val="ru-RU"/>
          <w:rPrChange w:id="23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33" w:author="K S" w:date="2026-09-21T18:59:00Z">
            <w:rPr>
              <w:rFonts w:ascii="Times New Roman" w:eastAsia="Times New Roman" w:hAnsi="Times New Roman"/>
            </w:rPr>
          </w:rPrChange>
        </w:rPr>
        <w:t>4.3.</w:t>
      </w:r>
      <w:r w:rsidRPr="00FD08A2">
        <w:rPr>
          <w:rFonts w:ascii="Times New Roman" w:eastAsia="Times New Roman" w:hAnsi="Times New Roman"/>
          <w:lang w:val="ru-RU"/>
          <w:rPrChange w:id="234" w:author="K S" w:date="2026-09-21T18:59:00Z">
            <w:rPr>
              <w:rFonts w:ascii="Times New Roman" w:eastAsia="Times New Roman" w:hAnsi="Times New Roman"/>
            </w:rPr>
          </w:rPrChange>
        </w:rPr>
        <w:tab/>
        <w:t>Доступность отдельных функций зависит от версии ПО, региона, настроек устройства, выбранного этапа жизни и статуса подписки/оплаты.</w:t>
      </w:r>
    </w:p>
    <w:p w14:paraId="432CAF29" w14:textId="77777777" w:rsidR="00B06C8C" w:rsidRPr="00FD08A2" w:rsidRDefault="00000000">
      <w:pPr>
        <w:spacing w:after="120" w:line="240" w:lineRule="auto"/>
        <w:rPr>
          <w:lang w:val="ru-RU"/>
          <w:rPrChange w:id="23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36" w:author="K S" w:date="2026-09-21T18:59:00Z">
            <w:rPr>
              <w:rFonts w:ascii="Times New Roman" w:eastAsia="Times New Roman" w:hAnsi="Times New Roman"/>
            </w:rPr>
          </w:rPrChange>
        </w:rPr>
        <w:t>4.4.</w:t>
      </w:r>
      <w:r w:rsidRPr="00FD08A2">
        <w:rPr>
          <w:rFonts w:ascii="Times New Roman" w:eastAsia="Times New Roman" w:hAnsi="Times New Roman"/>
          <w:lang w:val="ru-RU"/>
          <w:rPrChange w:id="237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вправе изменять набор функций, интерфейс и алгоритмы ПО в порядке, предусмотренном разделами 5 и 16 Соглашения.</w:t>
      </w:r>
    </w:p>
    <w:p w14:paraId="24488A65" w14:textId="77777777" w:rsidR="00B06C8C" w:rsidRPr="00FD08A2" w:rsidRDefault="00000000">
      <w:pPr>
        <w:spacing w:after="160" w:line="240" w:lineRule="auto"/>
        <w:rPr>
          <w:lang w:val="ru-RU"/>
          <w:rPrChange w:id="23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239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5.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240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ПРАВА И ОБЯЗАННОСТИ ПРАВООБЛАДАТЕЛЯ</w:t>
      </w:r>
    </w:p>
    <w:p w14:paraId="0DF1F7A5" w14:textId="77777777" w:rsidR="00B06C8C" w:rsidRPr="00FD08A2" w:rsidRDefault="00000000">
      <w:pPr>
        <w:spacing w:after="80" w:line="240" w:lineRule="auto"/>
        <w:rPr>
          <w:lang w:val="ru-RU"/>
          <w:rPrChange w:id="24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lang w:val="ru-RU"/>
          <w:rPrChange w:id="242" w:author="K S" w:date="2026-09-21T18:59:00Z">
            <w:rPr>
              <w:rFonts w:ascii="Times New Roman" w:eastAsia="Times New Roman" w:hAnsi="Times New Roman"/>
              <w:b/>
            </w:rPr>
          </w:rPrChange>
        </w:rPr>
        <w:t>5.1.</w:t>
      </w:r>
      <w:r w:rsidRPr="00FD08A2">
        <w:rPr>
          <w:rFonts w:ascii="Times New Roman" w:eastAsia="Times New Roman" w:hAnsi="Times New Roman"/>
          <w:b/>
          <w:lang w:val="ru-RU"/>
          <w:rPrChange w:id="243" w:author="K S" w:date="2026-09-21T18:59:00Z">
            <w:rPr>
              <w:rFonts w:ascii="Times New Roman" w:eastAsia="Times New Roman" w:hAnsi="Times New Roman"/>
              <w:b/>
            </w:rPr>
          </w:rPrChange>
        </w:rPr>
        <w:tab/>
        <w:t>Правообладатель вправе:</w:t>
      </w:r>
    </w:p>
    <w:p w14:paraId="16B63C33" w14:textId="77777777" w:rsidR="00B06C8C" w:rsidRPr="00FD08A2" w:rsidRDefault="00000000">
      <w:pPr>
        <w:spacing w:after="120" w:line="240" w:lineRule="auto"/>
        <w:rPr>
          <w:lang w:val="ru-RU"/>
          <w:rPrChange w:id="24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45" w:author="K S" w:date="2026-09-21T18:59:00Z">
            <w:rPr>
              <w:rFonts w:ascii="Times New Roman" w:eastAsia="Times New Roman" w:hAnsi="Times New Roman"/>
            </w:rPr>
          </w:rPrChange>
        </w:rPr>
        <w:t>5.1.1.</w:t>
      </w:r>
      <w:r w:rsidRPr="00FD08A2">
        <w:rPr>
          <w:rFonts w:ascii="Times New Roman" w:eastAsia="Times New Roman" w:hAnsi="Times New Roman"/>
          <w:lang w:val="ru-RU"/>
          <w:rPrChange w:id="246" w:author="K S" w:date="2026-09-21T18:59:00Z">
            <w:rPr>
              <w:rFonts w:ascii="Times New Roman" w:eastAsia="Times New Roman" w:hAnsi="Times New Roman"/>
            </w:rPr>
          </w:rPrChange>
        </w:rPr>
        <w:tab/>
        <w:t>осуществлять текущее управление ПО, определять его структуру, функционал, внешний вид, алгоритмы и контент;</w:t>
      </w:r>
    </w:p>
    <w:p w14:paraId="68304066" w14:textId="77777777" w:rsidR="00B06C8C" w:rsidRPr="00FD08A2" w:rsidRDefault="00000000">
      <w:pPr>
        <w:spacing w:after="120" w:line="240" w:lineRule="auto"/>
        <w:rPr>
          <w:lang w:val="ru-RU"/>
          <w:rPrChange w:id="24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48" w:author="K S" w:date="2026-09-21T18:59:00Z">
            <w:rPr>
              <w:rFonts w:ascii="Times New Roman" w:eastAsia="Times New Roman" w:hAnsi="Times New Roman"/>
            </w:rPr>
          </w:rPrChange>
        </w:rPr>
        <w:t>5.1.2.</w:t>
      </w:r>
      <w:r w:rsidRPr="00FD08A2">
        <w:rPr>
          <w:rFonts w:ascii="Times New Roman" w:eastAsia="Times New Roman" w:hAnsi="Times New Roman"/>
          <w:lang w:val="ru-RU"/>
          <w:rPrChange w:id="249" w:author="K S" w:date="2026-09-21T18:59:00Z">
            <w:rPr>
              <w:rFonts w:ascii="Times New Roman" w:eastAsia="Times New Roman" w:hAnsi="Times New Roman"/>
            </w:rPr>
          </w:rPrChange>
        </w:rPr>
        <w:tab/>
        <w:t>в одностороннем внесудебном порядке изменять условия настоящего Соглашения путем публикации новой редакции; продолжение использования ПО означает согласие Пользователя с измененными условиями;</w:t>
      </w:r>
    </w:p>
    <w:p w14:paraId="1E237B06" w14:textId="77777777" w:rsidR="00B06C8C" w:rsidRPr="00FD08A2" w:rsidRDefault="00000000">
      <w:pPr>
        <w:spacing w:after="120" w:line="240" w:lineRule="auto"/>
        <w:rPr>
          <w:lang w:val="ru-RU"/>
          <w:rPrChange w:id="25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51" w:author="K S" w:date="2026-09-21T18:59:00Z">
            <w:rPr>
              <w:rFonts w:ascii="Times New Roman" w:eastAsia="Times New Roman" w:hAnsi="Times New Roman"/>
            </w:rPr>
          </w:rPrChange>
        </w:rPr>
        <w:t>5.1.3.</w:t>
      </w:r>
      <w:r w:rsidRPr="00FD08A2">
        <w:rPr>
          <w:rFonts w:ascii="Times New Roman" w:eastAsia="Times New Roman" w:hAnsi="Times New Roman"/>
          <w:lang w:val="ru-RU"/>
          <w:rPrChange w:id="252" w:author="K S" w:date="2026-09-21T18:59:00Z">
            <w:rPr>
              <w:rFonts w:ascii="Times New Roman" w:eastAsia="Times New Roman" w:hAnsi="Times New Roman"/>
            </w:rPr>
          </w:rPrChange>
        </w:rPr>
        <w:tab/>
        <w:t>самостоятельно решать вопросы развития функционала ПО, партнерских программ, интеграций с иными сервисами;</w:t>
      </w:r>
    </w:p>
    <w:p w14:paraId="52335338" w14:textId="77777777" w:rsidR="00B06C8C" w:rsidRPr="00FD08A2" w:rsidRDefault="00000000">
      <w:pPr>
        <w:spacing w:after="120" w:line="240" w:lineRule="auto"/>
        <w:rPr>
          <w:lang w:val="ru-RU"/>
          <w:rPrChange w:id="25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54" w:author="K S" w:date="2026-09-21T18:59:00Z">
            <w:rPr>
              <w:rFonts w:ascii="Times New Roman" w:eastAsia="Times New Roman" w:hAnsi="Times New Roman"/>
            </w:rPr>
          </w:rPrChange>
        </w:rPr>
        <w:t>5.1.4.</w:t>
      </w:r>
      <w:r w:rsidRPr="00FD08A2">
        <w:rPr>
          <w:rFonts w:ascii="Times New Roman" w:eastAsia="Times New Roman" w:hAnsi="Times New Roman"/>
          <w:lang w:val="ru-RU"/>
          <w:rPrChange w:id="255" w:author="K S" w:date="2026-09-21T18:59:00Z">
            <w:rPr>
              <w:rFonts w:ascii="Times New Roman" w:eastAsia="Times New Roman" w:hAnsi="Times New Roman"/>
            </w:rPr>
          </w:rPrChange>
        </w:rPr>
        <w:tab/>
        <w:t>в любое время изменять оформление и пользовательский интерфейс ПО, перечень функций и контент — с уведомлением Пользователя или без такового;</w:t>
      </w:r>
    </w:p>
    <w:p w14:paraId="160C7479" w14:textId="77777777" w:rsidR="00B06C8C" w:rsidRPr="00FD08A2" w:rsidRDefault="00000000">
      <w:pPr>
        <w:spacing w:after="120" w:line="240" w:lineRule="auto"/>
        <w:rPr>
          <w:lang w:val="ru-RU"/>
          <w:rPrChange w:id="25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57" w:author="K S" w:date="2026-09-21T18:59:00Z">
            <w:rPr>
              <w:rFonts w:ascii="Times New Roman" w:eastAsia="Times New Roman" w:hAnsi="Times New Roman"/>
            </w:rPr>
          </w:rPrChange>
        </w:rPr>
        <w:t>5.1.5.</w:t>
      </w:r>
      <w:r w:rsidRPr="00FD08A2">
        <w:rPr>
          <w:rFonts w:ascii="Times New Roman" w:eastAsia="Times New Roman" w:hAnsi="Times New Roman"/>
          <w:lang w:val="ru-RU"/>
          <w:rPrChange w:id="258" w:author="K S" w:date="2026-09-21T18:59:00Z">
            <w:rPr>
              <w:rFonts w:ascii="Times New Roman" w:eastAsia="Times New Roman" w:hAnsi="Times New Roman"/>
            </w:rPr>
          </w:rPrChange>
        </w:rPr>
        <w:tab/>
        <w:t>приостанавливать, ограничивать или прекращать доступ Пользователя к разделам и/или функциям ПО без объяснения причин, если иное прямо не предусмотрено законодательством РФ;</w:t>
      </w:r>
    </w:p>
    <w:p w14:paraId="76DCF35C" w14:textId="77777777" w:rsidR="00B06C8C" w:rsidRPr="00FD08A2" w:rsidRDefault="00000000">
      <w:pPr>
        <w:spacing w:after="120" w:line="240" w:lineRule="auto"/>
        <w:rPr>
          <w:lang w:val="ru-RU"/>
          <w:rPrChange w:id="25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60" w:author="K S" w:date="2026-09-21T18:59:00Z">
            <w:rPr>
              <w:rFonts w:ascii="Times New Roman" w:eastAsia="Times New Roman" w:hAnsi="Times New Roman"/>
            </w:rPr>
          </w:rPrChange>
        </w:rPr>
        <w:t>5.1.6.</w:t>
      </w:r>
      <w:r w:rsidRPr="00FD08A2">
        <w:rPr>
          <w:rFonts w:ascii="Times New Roman" w:eastAsia="Times New Roman" w:hAnsi="Times New Roman"/>
          <w:lang w:val="ru-RU"/>
          <w:rPrChange w:id="261" w:author="K S" w:date="2026-09-21T18:59:00Z">
            <w:rPr>
              <w:rFonts w:ascii="Times New Roman" w:eastAsia="Times New Roman" w:hAnsi="Times New Roman"/>
            </w:rPr>
          </w:rPrChange>
        </w:rPr>
        <w:tab/>
        <w:t>приостанавливать работу ПО для технических работ;</w:t>
      </w:r>
    </w:p>
    <w:p w14:paraId="15711379" w14:textId="77777777" w:rsidR="00B06C8C" w:rsidRPr="00FD08A2" w:rsidRDefault="00000000">
      <w:pPr>
        <w:spacing w:after="120" w:line="240" w:lineRule="auto"/>
        <w:rPr>
          <w:lang w:val="ru-RU"/>
          <w:rPrChange w:id="26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63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5.1.7.</w:t>
      </w:r>
      <w:r w:rsidRPr="00FD08A2">
        <w:rPr>
          <w:rFonts w:ascii="Times New Roman" w:eastAsia="Times New Roman" w:hAnsi="Times New Roman"/>
          <w:lang w:val="ru-RU"/>
          <w:rPrChange w:id="264" w:author="K S" w:date="2026-09-21T18:59:00Z">
            <w:rPr>
              <w:rFonts w:ascii="Times New Roman" w:eastAsia="Times New Roman" w:hAnsi="Times New Roman"/>
            </w:rPr>
          </w:rPrChange>
        </w:rPr>
        <w:tab/>
        <w:t>ограничивать или блокировать доступ отдельных Пользователей при нарушении условий Соглашения;</w:t>
      </w:r>
    </w:p>
    <w:p w14:paraId="2E04D6F5" w14:textId="77777777" w:rsidR="00B06C8C" w:rsidRPr="00FD08A2" w:rsidRDefault="00000000">
      <w:pPr>
        <w:spacing w:after="120" w:line="240" w:lineRule="auto"/>
        <w:rPr>
          <w:lang w:val="ru-RU"/>
          <w:rPrChange w:id="26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66" w:author="K S" w:date="2026-09-21T18:59:00Z">
            <w:rPr>
              <w:rFonts w:ascii="Times New Roman" w:eastAsia="Times New Roman" w:hAnsi="Times New Roman"/>
            </w:rPr>
          </w:rPrChange>
        </w:rPr>
        <w:t>5.1.8.</w:t>
      </w:r>
      <w:r w:rsidRPr="00FD08A2">
        <w:rPr>
          <w:rFonts w:ascii="Times New Roman" w:eastAsia="Times New Roman" w:hAnsi="Times New Roman"/>
          <w:lang w:val="ru-RU"/>
          <w:rPrChange w:id="267" w:author="K S" w:date="2026-09-21T18:59:00Z">
            <w:rPr>
              <w:rFonts w:ascii="Times New Roman" w:eastAsia="Times New Roman" w:hAnsi="Times New Roman"/>
            </w:rPr>
          </w:rPrChange>
        </w:rPr>
        <w:tab/>
        <w:t>удалить учетную запись Пользователя в случае нарушения им законодательства РФ и/или положений Соглашения;</w:t>
      </w:r>
    </w:p>
    <w:p w14:paraId="0AB75238" w14:textId="77777777" w:rsidR="00B06C8C" w:rsidRPr="00FD08A2" w:rsidRDefault="00000000">
      <w:pPr>
        <w:spacing w:after="120" w:line="240" w:lineRule="auto"/>
        <w:rPr>
          <w:lang w:val="ru-RU"/>
          <w:rPrChange w:id="26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69" w:author="K S" w:date="2026-09-21T18:59:00Z">
            <w:rPr>
              <w:rFonts w:ascii="Times New Roman" w:eastAsia="Times New Roman" w:hAnsi="Times New Roman"/>
            </w:rPr>
          </w:rPrChange>
        </w:rPr>
        <w:t>5.1.9.</w:t>
      </w:r>
      <w:r w:rsidRPr="00FD08A2">
        <w:rPr>
          <w:rFonts w:ascii="Times New Roman" w:eastAsia="Times New Roman" w:hAnsi="Times New Roman"/>
          <w:lang w:val="ru-RU"/>
          <w:rPrChange w:id="270" w:author="K S" w:date="2026-09-21T18:59:00Z">
            <w:rPr>
              <w:rFonts w:ascii="Times New Roman" w:eastAsia="Times New Roman" w:hAnsi="Times New Roman"/>
            </w:rPr>
          </w:rPrChange>
        </w:rPr>
        <w:tab/>
        <w:t>предпринимать меры для защиты исключительных прав на ПО;</w:t>
      </w:r>
    </w:p>
    <w:p w14:paraId="35D9E052" w14:textId="77777777" w:rsidR="00B06C8C" w:rsidRPr="00FD08A2" w:rsidRDefault="00000000">
      <w:pPr>
        <w:spacing w:after="120" w:line="240" w:lineRule="auto"/>
        <w:rPr>
          <w:lang w:val="ru-RU"/>
          <w:rPrChange w:id="27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72" w:author="K S" w:date="2026-09-21T18:59:00Z">
            <w:rPr>
              <w:rFonts w:ascii="Times New Roman" w:eastAsia="Times New Roman" w:hAnsi="Times New Roman"/>
            </w:rPr>
          </w:rPrChange>
        </w:rPr>
        <w:t>5.1.10.</w:t>
      </w:r>
      <w:r w:rsidRPr="00FD08A2">
        <w:rPr>
          <w:rFonts w:ascii="Times New Roman" w:eastAsia="Times New Roman" w:hAnsi="Times New Roman"/>
          <w:lang w:val="ru-RU"/>
          <w:rPrChange w:id="273" w:author="K S" w:date="2026-09-21T18:59:00Z">
            <w:rPr>
              <w:rFonts w:ascii="Times New Roman" w:eastAsia="Times New Roman" w:hAnsi="Times New Roman"/>
            </w:rPr>
          </w:rPrChange>
        </w:rPr>
        <w:tab/>
        <w:t>в любой момент потребовать от Пользователя подтверждения данных, указанных при регистрации;</w:t>
      </w:r>
    </w:p>
    <w:p w14:paraId="027F898D" w14:textId="77777777" w:rsidR="00B06C8C" w:rsidRPr="00FD08A2" w:rsidRDefault="00000000">
      <w:pPr>
        <w:spacing w:after="120" w:line="240" w:lineRule="auto"/>
        <w:rPr>
          <w:lang w:val="ru-RU"/>
          <w:rPrChange w:id="27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75" w:author="K S" w:date="2026-09-21T18:59:00Z">
            <w:rPr>
              <w:rFonts w:ascii="Times New Roman" w:eastAsia="Times New Roman" w:hAnsi="Times New Roman"/>
            </w:rPr>
          </w:rPrChange>
        </w:rPr>
        <w:t>5.1.11.</w:t>
      </w:r>
      <w:r w:rsidRPr="00FD08A2">
        <w:rPr>
          <w:rFonts w:ascii="Times New Roman" w:eastAsia="Times New Roman" w:hAnsi="Times New Roman"/>
          <w:lang w:val="ru-RU"/>
          <w:rPrChange w:id="276" w:author="K S" w:date="2026-09-21T18:59:00Z">
            <w:rPr>
              <w:rFonts w:ascii="Times New Roman" w:eastAsia="Times New Roman" w:hAnsi="Times New Roman"/>
            </w:rPr>
          </w:rPrChange>
        </w:rPr>
        <w:tab/>
        <w:t>уступать права по обязательствам, возникшим из Соглашения, без дополнительного согласия Пользователя.</w:t>
      </w:r>
    </w:p>
    <w:p w14:paraId="71CC9EF1" w14:textId="77777777" w:rsidR="00B06C8C" w:rsidRPr="00FD08A2" w:rsidRDefault="00000000">
      <w:pPr>
        <w:spacing w:after="80" w:line="240" w:lineRule="auto"/>
        <w:rPr>
          <w:lang w:val="ru-RU"/>
          <w:rPrChange w:id="27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lang w:val="ru-RU"/>
          <w:rPrChange w:id="278" w:author="K S" w:date="2026-09-21T18:59:00Z">
            <w:rPr>
              <w:rFonts w:ascii="Times New Roman" w:eastAsia="Times New Roman" w:hAnsi="Times New Roman"/>
              <w:b/>
            </w:rPr>
          </w:rPrChange>
        </w:rPr>
        <w:t>5.2.</w:t>
      </w:r>
      <w:r w:rsidRPr="00FD08A2">
        <w:rPr>
          <w:rFonts w:ascii="Times New Roman" w:eastAsia="Times New Roman" w:hAnsi="Times New Roman"/>
          <w:b/>
          <w:lang w:val="ru-RU"/>
          <w:rPrChange w:id="279" w:author="K S" w:date="2026-09-21T18:59:00Z">
            <w:rPr>
              <w:rFonts w:ascii="Times New Roman" w:eastAsia="Times New Roman" w:hAnsi="Times New Roman"/>
              <w:b/>
            </w:rPr>
          </w:rPrChange>
        </w:rPr>
        <w:tab/>
        <w:t>Правообладатель обязан:</w:t>
      </w:r>
    </w:p>
    <w:p w14:paraId="51FA70A6" w14:textId="77777777" w:rsidR="00B06C8C" w:rsidRPr="00FD08A2" w:rsidRDefault="00000000">
      <w:pPr>
        <w:spacing w:after="120" w:line="240" w:lineRule="auto"/>
        <w:rPr>
          <w:lang w:val="ru-RU"/>
          <w:rPrChange w:id="28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81" w:author="K S" w:date="2026-09-21T18:59:00Z">
            <w:rPr>
              <w:rFonts w:ascii="Times New Roman" w:eastAsia="Times New Roman" w:hAnsi="Times New Roman"/>
            </w:rPr>
          </w:rPrChange>
        </w:rPr>
        <w:t>5.2.1.</w:t>
      </w:r>
      <w:r w:rsidRPr="00FD08A2">
        <w:rPr>
          <w:rFonts w:ascii="Times New Roman" w:eastAsia="Times New Roman" w:hAnsi="Times New Roman"/>
          <w:lang w:val="ru-RU"/>
          <w:rPrChange w:id="282" w:author="K S" w:date="2026-09-21T18:59:00Z">
            <w:rPr>
              <w:rFonts w:ascii="Times New Roman" w:eastAsia="Times New Roman" w:hAnsi="Times New Roman"/>
            </w:rPr>
          </w:rPrChange>
        </w:rPr>
        <w:tab/>
        <w:t>поддерживать ПО в рабочем состоянии, принимать необходимые меры для защиты данных Пользователя от несанкционированного доступа, уничтожения, изменения, блокирования, копирования, распространения;</w:t>
      </w:r>
    </w:p>
    <w:p w14:paraId="0FC06CB2" w14:textId="77777777" w:rsidR="00B06C8C" w:rsidRPr="00FD08A2" w:rsidRDefault="00000000">
      <w:pPr>
        <w:spacing w:after="120" w:line="240" w:lineRule="auto"/>
        <w:rPr>
          <w:lang w:val="ru-RU"/>
          <w:rPrChange w:id="28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84" w:author="K S" w:date="2026-09-21T18:59:00Z">
            <w:rPr>
              <w:rFonts w:ascii="Times New Roman" w:eastAsia="Times New Roman" w:hAnsi="Times New Roman"/>
            </w:rPr>
          </w:rPrChange>
        </w:rPr>
        <w:t>5.2.2.</w:t>
      </w:r>
      <w:r w:rsidRPr="00FD08A2">
        <w:rPr>
          <w:rFonts w:ascii="Times New Roman" w:eastAsia="Times New Roman" w:hAnsi="Times New Roman"/>
          <w:lang w:val="ru-RU"/>
          <w:rPrChange w:id="285" w:author="K S" w:date="2026-09-21T18:59:00Z">
            <w:rPr>
              <w:rFonts w:ascii="Times New Roman" w:eastAsia="Times New Roman" w:hAnsi="Times New Roman"/>
            </w:rPr>
          </w:rPrChange>
        </w:rPr>
        <w:tab/>
        <w:t>стремиться обеспечивать доступность ПО, за исключением времени технических работ и обстоятельств вне разумного контроля Правообладателя;</w:t>
      </w:r>
    </w:p>
    <w:p w14:paraId="64169AB7" w14:textId="77777777" w:rsidR="00B06C8C" w:rsidRPr="00FD08A2" w:rsidRDefault="00000000">
      <w:pPr>
        <w:spacing w:after="120" w:line="240" w:lineRule="auto"/>
        <w:rPr>
          <w:lang w:val="ru-RU"/>
          <w:rPrChange w:id="28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87" w:author="K S" w:date="2026-09-21T18:59:00Z">
            <w:rPr>
              <w:rFonts w:ascii="Times New Roman" w:eastAsia="Times New Roman" w:hAnsi="Times New Roman"/>
            </w:rPr>
          </w:rPrChange>
        </w:rPr>
        <w:t>5.2.3.</w:t>
      </w:r>
      <w:r w:rsidRPr="00FD08A2">
        <w:rPr>
          <w:rFonts w:ascii="Times New Roman" w:eastAsia="Times New Roman" w:hAnsi="Times New Roman"/>
          <w:lang w:val="ru-RU"/>
          <w:rPrChange w:id="288" w:author="K S" w:date="2026-09-21T18:59:00Z">
            <w:rPr>
              <w:rFonts w:ascii="Times New Roman" w:eastAsia="Times New Roman" w:hAnsi="Times New Roman"/>
            </w:rPr>
          </w:rPrChange>
        </w:rPr>
        <w:tab/>
        <w:t>обеспечивать конфиденциальность данных Пользователя в соответствии с Политикой конфиденциальности и требованиями законодательства РФ;</w:t>
      </w:r>
    </w:p>
    <w:p w14:paraId="523A4535" w14:textId="77777777" w:rsidR="00B06C8C" w:rsidRPr="00FD08A2" w:rsidRDefault="00000000">
      <w:pPr>
        <w:spacing w:after="120" w:line="240" w:lineRule="auto"/>
        <w:rPr>
          <w:lang w:val="ru-RU"/>
          <w:rPrChange w:id="28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90" w:author="K S" w:date="2026-09-21T18:59:00Z">
            <w:rPr>
              <w:rFonts w:ascii="Times New Roman" w:eastAsia="Times New Roman" w:hAnsi="Times New Roman"/>
            </w:rPr>
          </w:rPrChange>
        </w:rPr>
        <w:t>5.2.4.</w:t>
      </w:r>
      <w:r w:rsidRPr="00FD08A2">
        <w:rPr>
          <w:rFonts w:ascii="Times New Roman" w:eastAsia="Times New Roman" w:hAnsi="Times New Roman"/>
          <w:lang w:val="ru-RU"/>
          <w:rPrChange w:id="291" w:author="K S" w:date="2026-09-21T18:59:00Z">
            <w:rPr>
              <w:rFonts w:ascii="Times New Roman" w:eastAsia="Times New Roman" w:hAnsi="Times New Roman"/>
            </w:rPr>
          </w:rPrChange>
        </w:rPr>
        <w:tab/>
        <w:t>предоставлять техническую поддержку Пользователю в объеме, указанном в разделе 15.</w:t>
      </w:r>
    </w:p>
    <w:p w14:paraId="207DDD38" w14:textId="77777777" w:rsidR="00B06C8C" w:rsidRPr="00FD08A2" w:rsidRDefault="00000000">
      <w:pPr>
        <w:spacing w:after="160" w:line="240" w:lineRule="auto"/>
        <w:rPr>
          <w:lang w:val="ru-RU"/>
          <w:rPrChange w:id="29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293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6.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294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ОБЯЗАННОСТИ ПОЛЬЗОВАТЕЛЯ</w:t>
      </w:r>
    </w:p>
    <w:p w14:paraId="179C7474" w14:textId="77777777" w:rsidR="00B06C8C" w:rsidRPr="00FD08A2" w:rsidRDefault="00000000">
      <w:pPr>
        <w:spacing w:after="80" w:line="240" w:lineRule="auto"/>
        <w:rPr>
          <w:lang w:val="ru-RU"/>
          <w:rPrChange w:id="29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lang w:val="ru-RU"/>
          <w:rPrChange w:id="296" w:author="K S" w:date="2026-09-21T18:59:00Z">
            <w:rPr>
              <w:rFonts w:ascii="Times New Roman" w:eastAsia="Times New Roman" w:hAnsi="Times New Roman"/>
              <w:b/>
            </w:rPr>
          </w:rPrChange>
        </w:rPr>
        <w:t>6.1.</w:t>
      </w:r>
      <w:r w:rsidRPr="00FD08A2">
        <w:rPr>
          <w:rFonts w:ascii="Times New Roman" w:eastAsia="Times New Roman" w:hAnsi="Times New Roman"/>
          <w:b/>
          <w:lang w:val="ru-RU"/>
          <w:rPrChange w:id="297" w:author="K S" w:date="2026-09-21T18:59:00Z">
            <w:rPr>
              <w:rFonts w:ascii="Times New Roman" w:eastAsia="Times New Roman" w:hAnsi="Times New Roman"/>
              <w:b/>
            </w:rPr>
          </w:rPrChange>
        </w:rPr>
        <w:tab/>
        <w:t>Пользователь обязуется:</w:t>
      </w:r>
    </w:p>
    <w:p w14:paraId="682C4813" w14:textId="77777777" w:rsidR="00B06C8C" w:rsidRPr="00FD08A2" w:rsidRDefault="00000000">
      <w:pPr>
        <w:spacing w:after="120" w:line="240" w:lineRule="auto"/>
        <w:rPr>
          <w:lang w:val="ru-RU"/>
          <w:rPrChange w:id="29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299" w:author="K S" w:date="2026-09-21T18:59:00Z">
            <w:rPr>
              <w:rFonts w:ascii="Times New Roman" w:eastAsia="Times New Roman" w:hAnsi="Times New Roman"/>
            </w:rPr>
          </w:rPrChange>
        </w:rPr>
        <w:t>6.1.1.</w:t>
      </w:r>
      <w:r w:rsidRPr="00FD08A2">
        <w:rPr>
          <w:rFonts w:ascii="Times New Roman" w:eastAsia="Times New Roman" w:hAnsi="Times New Roman"/>
          <w:lang w:val="ru-RU"/>
          <w:rPrChange w:id="300" w:author="K S" w:date="2026-09-21T18:59:00Z">
            <w:rPr>
              <w:rFonts w:ascii="Times New Roman" w:eastAsia="Times New Roman" w:hAnsi="Times New Roman"/>
            </w:rPr>
          </w:rPrChange>
        </w:rPr>
        <w:tab/>
        <w:t>предоставлять достоверные и актуальные данные при регистрации и использовании ПО;</w:t>
      </w:r>
    </w:p>
    <w:p w14:paraId="05D5FB1D" w14:textId="77777777" w:rsidR="00B06C8C" w:rsidRPr="00FD08A2" w:rsidRDefault="00000000">
      <w:pPr>
        <w:spacing w:after="120" w:line="240" w:lineRule="auto"/>
        <w:rPr>
          <w:lang w:val="ru-RU"/>
          <w:rPrChange w:id="30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02" w:author="K S" w:date="2026-09-21T18:59:00Z">
            <w:rPr>
              <w:rFonts w:ascii="Times New Roman" w:eastAsia="Times New Roman" w:hAnsi="Times New Roman"/>
            </w:rPr>
          </w:rPrChange>
        </w:rPr>
        <w:t>6.1.2.</w:t>
      </w:r>
      <w:r w:rsidRPr="00FD08A2">
        <w:rPr>
          <w:rFonts w:ascii="Times New Roman" w:eastAsia="Times New Roman" w:hAnsi="Times New Roman"/>
          <w:lang w:val="ru-RU"/>
          <w:rPrChange w:id="303" w:author="K S" w:date="2026-09-21T18:59:00Z">
            <w:rPr>
              <w:rFonts w:ascii="Times New Roman" w:eastAsia="Times New Roman" w:hAnsi="Times New Roman"/>
            </w:rPr>
          </w:rPrChange>
        </w:rPr>
        <w:tab/>
        <w:t>обеспечивать конфиденциальность регистрационных данных учетной записи;</w:t>
      </w:r>
    </w:p>
    <w:p w14:paraId="7D0F44D3" w14:textId="77777777" w:rsidR="00B06C8C" w:rsidRPr="00FD08A2" w:rsidRDefault="00000000">
      <w:pPr>
        <w:spacing w:after="120" w:line="240" w:lineRule="auto"/>
        <w:rPr>
          <w:lang w:val="ru-RU"/>
          <w:rPrChange w:id="30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05" w:author="K S" w:date="2026-09-21T18:59:00Z">
            <w:rPr>
              <w:rFonts w:ascii="Times New Roman" w:eastAsia="Times New Roman" w:hAnsi="Times New Roman"/>
            </w:rPr>
          </w:rPrChange>
        </w:rPr>
        <w:t>6.1.3.</w:t>
      </w:r>
      <w:r w:rsidRPr="00FD08A2">
        <w:rPr>
          <w:rFonts w:ascii="Times New Roman" w:eastAsia="Times New Roman" w:hAnsi="Times New Roman"/>
          <w:lang w:val="ru-RU"/>
          <w:rPrChange w:id="306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ПО лично для собственных нужд (либо законно представлять интересы ребенка при внесении его данных);</w:t>
      </w:r>
    </w:p>
    <w:p w14:paraId="4DD042D2" w14:textId="77777777" w:rsidR="00B06C8C" w:rsidRPr="00FD08A2" w:rsidRDefault="00000000">
      <w:pPr>
        <w:spacing w:after="120" w:line="240" w:lineRule="auto"/>
        <w:rPr>
          <w:lang w:val="ru-RU"/>
          <w:rPrChange w:id="30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08" w:author="K S" w:date="2026-09-21T18:59:00Z">
            <w:rPr>
              <w:rFonts w:ascii="Times New Roman" w:eastAsia="Times New Roman" w:hAnsi="Times New Roman"/>
            </w:rPr>
          </w:rPrChange>
        </w:rPr>
        <w:t>6.1.4.</w:t>
      </w:r>
      <w:r w:rsidRPr="00FD08A2">
        <w:rPr>
          <w:rFonts w:ascii="Times New Roman" w:eastAsia="Times New Roman" w:hAnsi="Times New Roman"/>
          <w:lang w:val="ru-RU"/>
          <w:rPrChange w:id="309" w:author="K S" w:date="2026-09-21T18:59:00Z">
            <w:rPr>
              <w:rFonts w:ascii="Times New Roman" w:eastAsia="Times New Roman" w:hAnsi="Times New Roman"/>
            </w:rPr>
          </w:rPrChange>
        </w:rPr>
        <w:tab/>
        <w:t>незамедлительно уведомить Правообладателя о несанкционированном доступе к учетной записи;</w:t>
      </w:r>
    </w:p>
    <w:p w14:paraId="49A048FB" w14:textId="77777777" w:rsidR="00B06C8C" w:rsidRPr="00FD08A2" w:rsidRDefault="00000000">
      <w:pPr>
        <w:spacing w:after="120" w:line="240" w:lineRule="auto"/>
        <w:rPr>
          <w:lang w:val="ru-RU"/>
          <w:rPrChange w:id="31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11" w:author="K S" w:date="2026-09-21T18:59:00Z">
            <w:rPr>
              <w:rFonts w:ascii="Times New Roman" w:eastAsia="Times New Roman" w:hAnsi="Times New Roman"/>
            </w:rPr>
          </w:rPrChange>
        </w:rPr>
        <w:t>6.1.5.</w:t>
      </w:r>
      <w:r w:rsidRPr="00FD08A2">
        <w:rPr>
          <w:rFonts w:ascii="Times New Roman" w:eastAsia="Times New Roman" w:hAnsi="Times New Roman"/>
          <w:lang w:val="ru-RU"/>
          <w:rPrChange w:id="312" w:author="K S" w:date="2026-09-21T18:59:00Z">
            <w:rPr>
              <w:rFonts w:ascii="Times New Roman" w:eastAsia="Times New Roman" w:hAnsi="Times New Roman"/>
            </w:rPr>
          </w:rPrChange>
        </w:rPr>
        <w:tab/>
        <w:t>не использовать ПО в целях, противоречащих законодательству РФ;</w:t>
      </w:r>
    </w:p>
    <w:p w14:paraId="251CA518" w14:textId="77777777" w:rsidR="00B06C8C" w:rsidRPr="00FD08A2" w:rsidRDefault="00000000">
      <w:pPr>
        <w:spacing w:after="120" w:line="240" w:lineRule="auto"/>
        <w:rPr>
          <w:lang w:val="ru-RU"/>
          <w:rPrChange w:id="31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14" w:author="K S" w:date="2026-09-21T18:59:00Z">
            <w:rPr>
              <w:rFonts w:ascii="Times New Roman" w:eastAsia="Times New Roman" w:hAnsi="Times New Roman"/>
            </w:rPr>
          </w:rPrChange>
        </w:rPr>
        <w:t>6.1.6.</w:t>
      </w:r>
      <w:r w:rsidRPr="00FD08A2">
        <w:rPr>
          <w:rFonts w:ascii="Times New Roman" w:eastAsia="Times New Roman" w:hAnsi="Times New Roman"/>
          <w:lang w:val="ru-RU"/>
          <w:rPrChange w:id="315" w:author="K S" w:date="2026-09-21T18:59:00Z">
            <w:rPr>
              <w:rFonts w:ascii="Times New Roman" w:eastAsia="Times New Roman" w:hAnsi="Times New Roman"/>
            </w:rPr>
          </w:rPrChange>
        </w:rPr>
        <w:tab/>
        <w:t>не полагаться на ПО как на единственный источник медицинских решений и своевременно обращаться к врачу при необходимости.</w:t>
      </w:r>
    </w:p>
    <w:p w14:paraId="56F65060" w14:textId="77777777" w:rsidR="00B06C8C" w:rsidRPr="00FD08A2" w:rsidRDefault="00000000">
      <w:pPr>
        <w:spacing w:after="80" w:line="240" w:lineRule="auto"/>
        <w:rPr>
          <w:lang w:val="ru-RU"/>
          <w:rPrChange w:id="31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lang w:val="ru-RU"/>
          <w:rPrChange w:id="317" w:author="K S" w:date="2026-09-21T18:59:00Z">
            <w:rPr>
              <w:rFonts w:ascii="Times New Roman" w:eastAsia="Times New Roman" w:hAnsi="Times New Roman"/>
              <w:b/>
            </w:rPr>
          </w:rPrChange>
        </w:rPr>
        <w:t>6.2.</w:t>
      </w:r>
      <w:r w:rsidRPr="00FD08A2">
        <w:rPr>
          <w:rFonts w:ascii="Times New Roman" w:eastAsia="Times New Roman" w:hAnsi="Times New Roman"/>
          <w:b/>
          <w:lang w:val="ru-RU"/>
          <w:rPrChange w:id="318" w:author="K S" w:date="2026-09-21T18:59:00Z">
            <w:rPr>
              <w:rFonts w:ascii="Times New Roman" w:eastAsia="Times New Roman" w:hAnsi="Times New Roman"/>
              <w:b/>
            </w:rPr>
          </w:rPrChange>
        </w:rPr>
        <w:tab/>
        <w:t>Пользователь воздерживается при использовании ПО от следующих действий:</w:t>
      </w:r>
    </w:p>
    <w:p w14:paraId="427657BB" w14:textId="77777777" w:rsidR="00B06C8C" w:rsidRPr="00FD08A2" w:rsidRDefault="00000000">
      <w:pPr>
        <w:spacing w:after="120" w:line="240" w:lineRule="auto"/>
        <w:rPr>
          <w:lang w:val="ru-RU"/>
          <w:rPrChange w:id="31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20" w:author="K S" w:date="2026-09-21T18:59:00Z">
            <w:rPr>
              <w:rFonts w:ascii="Times New Roman" w:eastAsia="Times New Roman" w:hAnsi="Times New Roman"/>
            </w:rPr>
          </w:rPrChange>
        </w:rPr>
        <w:t>6.2.1.</w:t>
      </w:r>
      <w:r w:rsidRPr="00FD08A2">
        <w:rPr>
          <w:rFonts w:ascii="Times New Roman" w:eastAsia="Times New Roman" w:hAnsi="Times New Roman"/>
          <w:lang w:val="ru-RU"/>
          <w:rPrChange w:id="321" w:author="K S" w:date="2026-09-21T18:59:00Z">
            <w:rPr>
              <w:rFonts w:ascii="Times New Roman" w:eastAsia="Times New Roman" w:hAnsi="Times New Roman"/>
            </w:rPr>
          </w:rPrChange>
        </w:rPr>
        <w:tab/>
        <w:t>совершения действий, направленных на причинение вреда третьим лицам;</w:t>
      </w:r>
    </w:p>
    <w:p w14:paraId="51106724" w14:textId="77777777" w:rsidR="00B06C8C" w:rsidRPr="00FD08A2" w:rsidRDefault="00000000">
      <w:pPr>
        <w:spacing w:after="120" w:line="240" w:lineRule="auto"/>
        <w:rPr>
          <w:lang w:val="ru-RU"/>
          <w:rPrChange w:id="32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23" w:author="K S" w:date="2026-09-21T18:59:00Z">
            <w:rPr>
              <w:rFonts w:ascii="Times New Roman" w:eastAsia="Times New Roman" w:hAnsi="Times New Roman"/>
            </w:rPr>
          </w:rPrChange>
        </w:rPr>
        <w:t>6.2.2.</w:t>
      </w:r>
      <w:r w:rsidRPr="00FD08A2">
        <w:rPr>
          <w:rFonts w:ascii="Times New Roman" w:eastAsia="Times New Roman" w:hAnsi="Times New Roman"/>
          <w:lang w:val="ru-RU"/>
          <w:rPrChange w:id="324" w:author="K S" w:date="2026-09-21T18:59:00Z">
            <w:rPr>
              <w:rFonts w:ascii="Times New Roman" w:eastAsia="Times New Roman" w:hAnsi="Times New Roman"/>
            </w:rPr>
          </w:rPrChange>
        </w:rPr>
        <w:tab/>
        <w:t>действий, направленных на нарушение нормального функционирования ПО;</w:t>
      </w:r>
    </w:p>
    <w:p w14:paraId="7D51B17B" w14:textId="77777777" w:rsidR="00B06C8C" w:rsidRPr="00FD08A2" w:rsidRDefault="00000000">
      <w:pPr>
        <w:spacing w:after="120" w:line="240" w:lineRule="auto"/>
        <w:rPr>
          <w:lang w:val="ru-RU"/>
          <w:rPrChange w:id="32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26" w:author="K S" w:date="2026-09-21T18:59:00Z">
            <w:rPr>
              <w:rFonts w:ascii="Times New Roman" w:eastAsia="Times New Roman" w:hAnsi="Times New Roman"/>
            </w:rPr>
          </w:rPrChange>
        </w:rPr>
        <w:t>6.2.3.</w:t>
      </w:r>
      <w:r w:rsidRPr="00FD08A2">
        <w:rPr>
          <w:rFonts w:ascii="Times New Roman" w:eastAsia="Times New Roman" w:hAnsi="Times New Roman"/>
          <w:lang w:val="ru-RU"/>
          <w:rPrChange w:id="327" w:author="K S" w:date="2026-09-21T18:59:00Z">
            <w:rPr>
              <w:rFonts w:ascii="Times New Roman" w:eastAsia="Times New Roman" w:hAnsi="Times New Roman"/>
            </w:rPr>
          </w:rPrChange>
        </w:rPr>
        <w:tab/>
        <w:t>загрузки и распространения вредоносных программ;</w:t>
      </w:r>
    </w:p>
    <w:p w14:paraId="4212C0FB" w14:textId="77777777" w:rsidR="00B06C8C" w:rsidRPr="00FD08A2" w:rsidRDefault="00000000">
      <w:pPr>
        <w:spacing w:after="120" w:line="240" w:lineRule="auto"/>
        <w:rPr>
          <w:lang w:val="ru-RU"/>
          <w:rPrChange w:id="32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29" w:author="K S" w:date="2026-09-21T18:59:00Z">
            <w:rPr>
              <w:rFonts w:ascii="Times New Roman" w:eastAsia="Times New Roman" w:hAnsi="Times New Roman"/>
            </w:rPr>
          </w:rPrChange>
        </w:rPr>
        <w:t>6.2.4.</w:t>
      </w:r>
      <w:r w:rsidRPr="00FD08A2">
        <w:rPr>
          <w:rFonts w:ascii="Times New Roman" w:eastAsia="Times New Roman" w:hAnsi="Times New Roman"/>
          <w:lang w:val="ru-RU"/>
          <w:rPrChange w:id="330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использования ботов и скриптов для обхода ограничений ПО;</w:t>
      </w:r>
    </w:p>
    <w:p w14:paraId="64823C6A" w14:textId="77777777" w:rsidR="00B06C8C" w:rsidRPr="00FD08A2" w:rsidRDefault="00000000">
      <w:pPr>
        <w:spacing w:after="120" w:line="240" w:lineRule="auto"/>
        <w:rPr>
          <w:lang w:val="ru-RU"/>
          <w:rPrChange w:id="33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32" w:author="K S" w:date="2026-09-21T18:59:00Z">
            <w:rPr>
              <w:rFonts w:ascii="Times New Roman" w:eastAsia="Times New Roman" w:hAnsi="Times New Roman"/>
            </w:rPr>
          </w:rPrChange>
        </w:rPr>
        <w:t>6.2.5.</w:t>
      </w:r>
      <w:r w:rsidRPr="00FD08A2">
        <w:rPr>
          <w:rFonts w:ascii="Times New Roman" w:eastAsia="Times New Roman" w:hAnsi="Times New Roman"/>
          <w:lang w:val="ru-RU"/>
          <w:rPrChange w:id="333" w:author="K S" w:date="2026-09-21T18:59:00Z">
            <w:rPr>
              <w:rFonts w:ascii="Times New Roman" w:eastAsia="Times New Roman" w:hAnsi="Times New Roman"/>
            </w:rPr>
          </w:rPrChange>
        </w:rPr>
        <w:tab/>
        <w:t>получения несанкционированного доступа к учетной записи другого Пользователя;</w:t>
      </w:r>
    </w:p>
    <w:p w14:paraId="7354A98A" w14:textId="77777777" w:rsidR="00B06C8C" w:rsidRPr="00FD08A2" w:rsidRDefault="00000000">
      <w:pPr>
        <w:spacing w:after="120" w:line="240" w:lineRule="auto"/>
        <w:rPr>
          <w:lang w:val="ru-RU"/>
          <w:rPrChange w:id="33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35" w:author="K S" w:date="2026-09-21T18:59:00Z">
            <w:rPr>
              <w:rFonts w:ascii="Times New Roman" w:eastAsia="Times New Roman" w:hAnsi="Times New Roman"/>
            </w:rPr>
          </w:rPrChange>
        </w:rPr>
        <w:t>6.2.6.</w:t>
      </w:r>
      <w:r w:rsidRPr="00FD08A2">
        <w:rPr>
          <w:rFonts w:ascii="Times New Roman" w:eastAsia="Times New Roman" w:hAnsi="Times New Roman"/>
          <w:lang w:val="ru-RU"/>
          <w:rPrChange w:id="336" w:author="K S" w:date="2026-09-21T18:59:00Z">
            <w:rPr>
              <w:rFonts w:ascii="Times New Roman" w:eastAsia="Times New Roman" w:hAnsi="Times New Roman"/>
            </w:rPr>
          </w:rPrChange>
        </w:rPr>
        <w:tab/>
        <w:t>незаконного сбора и обработки персональных данных других лиц;</w:t>
      </w:r>
    </w:p>
    <w:p w14:paraId="11F8F6B7" w14:textId="77777777" w:rsidR="00B06C8C" w:rsidRPr="00FD08A2" w:rsidRDefault="00000000">
      <w:pPr>
        <w:spacing w:after="120" w:line="240" w:lineRule="auto"/>
        <w:rPr>
          <w:lang w:val="ru-RU"/>
          <w:rPrChange w:id="33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38" w:author="K S" w:date="2026-09-21T18:59:00Z">
            <w:rPr>
              <w:rFonts w:ascii="Times New Roman" w:eastAsia="Times New Roman" w:hAnsi="Times New Roman"/>
            </w:rPr>
          </w:rPrChange>
        </w:rPr>
        <w:t>6.2.7.</w:t>
      </w:r>
      <w:r w:rsidRPr="00FD08A2">
        <w:rPr>
          <w:rFonts w:ascii="Times New Roman" w:eastAsia="Times New Roman" w:hAnsi="Times New Roman"/>
          <w:lang w:val="ru-RU"/>
          <w:rPrChange w:id="339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использования ответов ИИ-ассистента и контента ПО как медицинского назначения или гарантии результата;</w:t>
      </w:r>
    </w:p>
    <w:p w14:paraId="171D8D65" w14:textId="77777777" w:rsidR="00B06C8C" w:rsidRPr="00FD08A2" w:rsidRDefault="00000000">
      <w:pPr>
        <w:spacing w:after="120" w:line="240" w:lineRule="auto"/>
        <w:rPr>
          <w:lang w:val="ru-RU"/>
          <w:rPrChange w:id="34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41" w:author="K S" w:date="2026-09-21T18:59:00Z">
            <w:rPr>
              <w:rFonts w:ascii="Times New Roman" w:eastAsia="Times New Roman" w:hAnsi="Times New Roman"/>
            </w:rPr>
          </w:rPrChange>
        </w:rPr>
        <w:t>6.2.8.</w:t>
      </w:r>
      <w:r w:rsidRPr="00FD08A2">
        <w:rPr>
          <w:rFonts w:ascii="Times New Roman" w:eastAsia="Times New Roman" w:hAnsi="Times New Roman"/>
          <w:lang w:val="ru-RU"/>
          <w:rPrChange w:id="342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использования ПО способами, создающими угрозу информационной безопасности Правообладателя или третьих лиц.</w:t>
      </w:r>
    </w:p>
    <w:p w14:paraId="63C61708" w14:textId="77777777" w:rsidR="00B06C8C" w:rsidRPr="00FD08A2" w:rsidRDefault="00000000">
      <w:pPr>
        <w:spacing w:after="160" w:line="240" w:lineRule="auto"/>
        <w:rPr>
          <w:lang w:val="ru-RU"/>
          <w:rPrChange w:id="34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344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7.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345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СБОР И ОБРАБОТКА ДАННЫХ</w:t>
      </w:r>
    </w:p>
    <w:p w14:paraId="416E88B7" w14:textId="77777777" w:rsidR="00B06C8C" w:rsidRPr="00FD08A2" w:rsidRDefault="00000000">
      <w:pPr>
        <w:spacing w:after="120" w:line="240" w:lineRule="auto"/>
        <w:rPr>
          <w:lang w:val="ru-RU"/>
          <w:rPrChange w:id="34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47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7.1.</w:t>
      </w:r>
      <w:r w:rsidRPr="00FD08A2">
        <w:rPr>
          <w:rFonts w:ascii="Times New Roman" w:eastAsia="Times New Roman" w:hAnsi="Times New Roman"/>
          <w:lang w:val="ru-RU"/>
          <w:rPrChange w:id="348" w:author="K S" w:date="2026-09-21T18:59:00Z">
            <w:rPr>
              <w:rFonts w:ascii="Times New Roman" w:eastAsia="Times New Roman" w:hAnsi="Times New Roman"/>
            </w:rPr>
          </w:rPrChange>
        </w:rPr>
        <w:tab/>
        <w:t>При использовании ПО Правообладатель может собирать и обрабатывать следующие данные Пользователя:</w:t>
      </w:r>
    </w:p>
    <w:p w14:paraId="487FA328" w14:textId="77777777" w:rsidR="00B06C8C" w:rsidRPr="00FD08A2" w:rsidRDefault="00000000">
      <w:pPr>
        <w:spacing w:after="120" w:line="240" w:lineRule="auto"/>
        <w:rPr>
          <w:lang w:val="ru-RU"/>
          <w:rPrChange w:id="34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50" w:author="K S" w:date="2026-09-21T18:59:00Z">
            <w:rPr>
              <w:rFonts w:ascii="Times New Roman" w:eastAsia="Times New Roman" w:hAnsi="Times New Roman"/>
            </w:rPr>
          </w:rPrChange>
        </w:rPr>
        <w:t>7.1.1.</w:t>
      </w:r>
      <w:r w:rsidRPr="00FD08A2">
        <w:rPr>
          <w:rFonts w:ascii="Times New Roman" w:eastAsia="Times New Roman" w:hAnsi="Times New Roman"/>
          <w:lang w:val="ru-RU"/>
          <w:rPrChange w:id="351" w:author="K S" w:date="2026-09-21T18:59:00Z">
            <w:rPr>
              <w:rFonts w:ascii="Times New Roman" w:eastAsia="Times New Roman" w:hAnsi="Times New Roman"/>
            </w:rPr>
          </w:rPrChange>
        </w:rPr>
        <w:tab/>
        <w:t>Данные учетной записи: адрес электронной почты, пароль (в виде хэша), имя/отображаемое имя, идентификаторы сессии (токены);</w:t>
      </w:r>
    </w:p>
    <w:p w14:paraId="63A304BB" w14:textId="77777777" w:rsidR="00B06C8C" w:rsidRPr="00FD08A2" w:rsidRDefault="00000000">
      <w:pPr>
        <w:spacing w:after="120" w:line="240" w:lineRule="auto"/>
        <w:rPr>
          <w:lang w:val="ru-RU"/>
          <w:rPrChange w:id="35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53" w:author="K S" w:date="2026-09-21T18:59:00Z">
            <w:rPr>
              <w:rFonts w:ascii="Times New Roman" w:eastAsia="Times New Roman" w:hAnsi="Times New Roman"/>
            </w:rPr>
          </w:rPrChange>
        </w:rPr>
        <w:t>7.1.2.</w:t>
      </w:r>
      <w:r w:rsidRPr="00FD08A2">
        <w:rPr>
          <w:rFonts w:ascii="Times New Roman" w:eastAsia="Times New Roman" w:hAnsi="Times New Roman"/>
          <w:lang w:val="ru-RU"/>
          <w:rPrChange w:id="354" w:author="K S" w:date="2026-09-21T18:59:00Z">
            <w:rPr>
              <w:rFonts w:ascii="Times New Roman" w:eastAsia="Times New Roman" w:hAnsi="Times New Roman"/>
            </w:rPr>
          </w:rPrChange>
        </w:rPr>
        <w:tab/>
        <w:t>Данные о</w:t>
      </w:r>
      <w:del w:id="355" w:author="K S" w:date="2026-09-21T19:01:00Z">
        <w:r w:rsidRPr="00FD08A2" w:rsidDel="00FD08A2">
          <w:rPr>
            <w:rFonts w:ascii="Times New Roman" w:eastAsia="Times New Roman" w:hAnsi="Times New Roman"/>
            <w:lang w:val="ru-RU"/>
            <w:rPrChange w:id="356" w:author="K S" w:date="2026-09-21T18:59:00Z">
              <w:rPr>
                <w:rFonts w:ascii="Times New Roman" w:eastAsia="Times New Roman" w:hAnsi="Times New Roman"/>
              </w:rPr>
            </w:rPrChange>
          </w:rPr>
          <w:delText xml:space="preserve"> здоровье</w:delText>
        </w:r>
      </w:del>
      <w:ins w:id="357" w:author="K S" w:date="2026-09-21T19:01:00Z">
        <w:r w:rsidR="00FD08A2">
          <w:rPr>
            <w:rFonts w:ascii="Times New Roman" w:eastAsia="Times New Roman" w:hAnsi="Times New Roman"/>
            <w:lang w:val="ru-RU"/>
          </w:rPr>
          <w:t xml:space="preserve"> самочувствие</w:t>
        </w:r>
      </w:ins>
      <w:r w:rsidRPr="00FD08A2">
        <w:rPr>
          <w:rFonts w:ascii="Times New Roman" w:eastAsia="Times New Roman" w:hAnsi="Times New Roman"/>
          <w:lang w:val="ru-RU"/>
          <w:rPrChange w:id="358" w:author="K S" w:date="2026-09-21T18:59:00Z">
            <w:rPr>
              <w:rFonts w:ascii="Times New Roman" w:eastAsia="Times New Roman" w:hAnsi="Times New Roman"/>
            </w:rPr>
          </w:rPrChange>
        </w:rPr>
        <w:t xml:space="preserve"> и образе жизни, которые Пользователь вносит добровольно: сведения о менструальном цикле и </w:t>
      </w:r>
      <w:del w:id="359" w:author="K S" w:date="2026-09-21T19:01:00Z">
        <w:r w:rsidRPr="00FD08A2" w:rsidDel="00FD08A2">
          <w:rPr>
            <w:rFonts w:ascii="Times New Roman" w:eastAsia="Times New Roman" w:hAnsi="Times New Roman"/>
            <w:lang w:val="ru-RU"/>
            <w:rPrChange w:id="360" w:author="K S" w:date="2026-09-21T18:59:00Z">
              <w:rPr>
                <w:rFonts w:ascii="Times New Roman" w:eastAsia="Times New Roman" w:hAnsi="Times New Roman"/>
              </w:rPr>
            </w:rPrChange>
          </w:rPr>
          <w:delText>симптомах</w:delText>
        </w:r>
      </w:del>
      <w:ins w:id="361" w:author="K S" w:date="2026-09-21T19:01:00Z">
        <w:r w:rsidR="00FD08A2">
          <w:rPr>
            <w:rFonts w:ascii="Times New Roman" w:eastAsia="Times New Roman" w:hAnsi="Times New Roman"/>
            <w:lang w:val="ru-RU"/>
          </w:rPr>
          <w:t>ощущениях</w:t>
        </w:r>
      </w:ins>
      <w:r w:rsidRPr="00FD08A2">
        <w:rPr>
          <w:rFonts w:ascii="Times New Roman" w:eastAsia="Times New Roman" w:hAnsi="Times New Roman"/>
          <w:lang w:val="ru-RU"/>
          <w:rPrChange w:id="362" w:author="K S" w:date="2026-09-21T18:59:00Z">
            <w:rPr>
              <w:rFonts w:ascii="Times New Roman" w:eastAsia="Times New Roman" w:hAnsi="Times New Roman"/>
            </w:rPr>
          </w:rPrChange>
        </w:rPr>
        <w:t>; данные о беременности (срок, вес, шевеления и др.); данные о ребенке и событиях ухода; иные отметки дневников;</w:t>
      </w:r>
    </w:p>
    <w:p w14:paraId="7FF9538B" w14:textId="77777777" w:rsidR="00B06C8C" w:rsidRPr="00FD08A2" w:rsidRDefault="00000000">
      <w:pPr>
        <w:spacing w:after="120" w:line="240" w:lineRule="auto"/>
        <w:rPr>
          <w:lang w:val="ru-RU"/>
          <w:rPrChange w:id="36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64" w:author="K S" w:date="2026-09-21T18:59:00Z">
            <w:rPr>
              <w:rFonts w:ascii="Times New Roman" w:eastAsia="Times New Roman" w:hAnsi="Times New Roman"/>
            </w:rPr>
          </w:rPrChange>
        </w:rPr>
        <w:t>7.1.3.</w:t>
      </w:r>
      <w:r w:rsidRPr="00FD08A2">
        <w:rPr>
          <w:rFonts w:ascii="Times New Roman" w:eastAsia="Times New Roman" w:hAnsi="Times New Roman"/>
          <w:lang w:val="ru-RU"/>
          <w:rPrChange w:id="365" w:author="K S" w:date="2026-09-21T18:59:00Z">
            <w:rPr>
              <w:rFonts w:ascii="Times New Roman" w:eastAsia="Times New Roman" w:hAnsi="Times New Roman"/>
            </w:rPr>
          </w:rPrChange>
        </w:rPr>
        <w:tab/>
        <w:t>Данные коммуникаций: тексты обращений в поддержку, сообщения ИИ-чата (в объеме, необходимом для предоставления сервиса);</w:t>
      </w:r>
    </w:p>
    <w:p w14:paraId="1B0704FE" w14:textId="77777777" w:rsidR="00B06C8C" w:rsidRPr="00FD08A2" w:rsidRDefault="00000000">
      <w:pPr>
        <w:spacing w:after="120" w:line="240" w:lineRule="auto"/>
        <w:rPr>
          <w:lang w:val="ru-RU"/>
          <w:rPrChange w:id="36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67" w:author="K S" w:date="2026-09-21T18:59:00Z">
            <w:rPr>
              <w:rFonts w:ascii="Times New Roman" w:eastAsia="Times New Roman" w:hAnsi="Times New Roman"/>
            </w:rPr>
          </w:rPrChange>
        </w:rPr>
        <w:t>7.1.4.</w:t>
      </w:r>
      <w:r w:rsidRPr="00FD08A2">
        <w:rPr>
          <w:rFonts w:ascii="Times New Roman" w:eastAsia="Times New Roman" w:hAnsi="Times New Roman"/>
          <w:lang w:val="ru-RU"/>
          <w:rPrChange w:id="368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Технические данные: тип устройства и ОС, идентификаторы для </w:t>
      </w:r>
      <w:r>
        <w:rPr>
          <w:rFonts w:ascii="Times New Roman" w:eastAsia="Times New Roman" w:hAnsi="Times New Roman"/>
        </w:rPr>
        <w:t>push</w:t>
      </w:r>
      <w:r w:rsidRPr="00FD08A2">
        <w:rPr>
          <w:rFonts w:ascii="Times New Roman" w:eastAsia="Times New Roman" w:hAnsi="Times New Roman"/>
          <w:lang w:val="ru-RU"/>
          <w:rPrChange w:id="369" w:author="K S" w:date="2026-09-21T18:59:00Z">
            <w:rPr>
              <w:rFonts w:ascii="Times New Roman" w:eastAsia="Times New Roman" w:hAnsi="Times New Roman"/>
            </w:rPr>
          </w:rPrChange>
        </w:rPr>
        <w:t xml:space="preserve">-уведомлений, журналы ошибок и активности, данные о подключении к </w:t>
      </w:r>
      <w:r>
        <w:rPr>
          <w:rFonts w:ascii="Times New Roman" w:eastAsia="Times New Roman" w:hAnsi="Times New Roman"/>
        </w:rPr>
        <w:t>API</w:t>
      </w:r>
      <w:r w:rsidRPr="00FD08A2">
        <w:rPr>
          <w:rFonts w:ascii="Times New Roman" w:eastAsia="Times New Roman" w:hAnsi="Times New Roman"/>
          <w:lang w:val="ru-RU"/>
          <w:rPrChange w:id="370" w:author="K S" w:date="2026-09-21T18:59:00Z">
            <w:rPr>
              <w:rFonts w:ascii="Times New Roman" w:eastAsia="Times New Roman" w:hAnsi="Times New Roman"/>
            </w:rPr>
          </w:rPrChange>
        </w:rPr>
        <w:t>, сведения, необходимые для работы виджетов и офлайн-режима.</w:t>
      </w:r>
    </w:p>
    <w:p w14:paraId="775743BC" w14:textId="77777777" w:rsidR="00B06C8C" w:rsidRPr="00FD08A2" w:rsidRDefault="00000000">
      <w:pPr>
        <w:spacing w:after="120" w:line="240" w:lineRule="auto"/>
        <w:rPr>
          <w:lang w:val="ru-RU"/>
          <w:rPrChange w:id="37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72" w:author="K S" w:date="2026-09-21T18:59:00Z">
            <w:rPr>
              <w:rFonts w:ascii="Times New Roman" w:eastAsia="Times New Roman" w:hAnsi="Times New Roman"/>
            </w:rPr>
          </w:rPrChange>
        </w:rPr>
        <w:t>7.2.</w:t>
      </w:r>
      <w:r w:rsidRPr="00FD08A2">
        <w:rPr>
          <w:rFonts w:ascii="Times New Roman" w:eastAsia="Times New Roman" w:hAnsi="Times New Roman"/>
          <w:lang w:val="ru-RU"/>
          <w:rPrChange w:id="373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обрабатывает данные Пользователя в соответствии с Политикой конфиденциальности и требованиями Федерального закона от 27.07.2006 № 152-ФЗ «О персональных данных».</w:t>
      </w:r>
    </w:p>
    <w:p w14:paraId="69CE7DBA" w14:textId="77777777" w:rsidR="00B06C8C" w:rsidRPr="00FD08A2" w:rsidRDefault="00000000">
      <w:pPr>
        <w:spacing w:after="120" w:line="240" w:lineRule="auto"/>
        <w:rPr>
          <w:lang w:val="ru-RU"/>
          <w:rPrChange w:id="37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75" w:author="K S" w:date="2026-09-21T18:59:00Z">
            <w:rPr>
              <w:rFonts w:ascii="Times New Roman" w:eastAsia="Times New Roman" w:hAnsi="Times New Roman"/>
            </w:rPr>
          </w:rPrChange>
        </w:rPr>
        <w:t>7.3.</w:t>
      </w:r>
      <w:r w:rsidRPr="00FD08A2">
        <w:rPr>
          <w:rFonts w:ascii="Times New Roman" w:eastAsia="Times New Roman" w:hAnsi="Times New Roman"/>
          <w:lang w:val="ru-RU"/>
          <w:rPrChange w:id="376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вправе использовать обезличенные и агрегированные данные для улучшения ПО, формирования статистики и качества сервисов — без раскрытия информации, позволяющей идентифицировать конкретного Пользователя.</w:t>
      </w:r>
    </w:p>
    <w:p w14:paraId="31BA4122" w14:textId="77777777" w:rsidR="00B06C8C" w:rsidRPr="00FD08A2" w:rsidRDefault="00000000">
      <w:pPr>
        <w:spacing w:after="120" w:line="240" w:lineRule="auto"/>
        <w:rPr>
          <w:lang w:val="ru-RU"/>
          <w:rPrChange w:id="37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78" w:author="K S" w:date="2026-09-21T18:59:00Z">
            <w:rPr>
              <w:rFonts w:ascii="Times New Roman" w:eastAsia="Times New Roman" w:hAnsi="Times New Roman"/>
            </w:rPr>
          </w:rPrChange>
        </w:rPr>
        <w:t>7.4.</w:t>
      </w:r>
      <w:r w:rsidRPr="00FD08A2">
        <w:rPr>
          <w:rFonts w:ascii="Times New Roman" w:eastAsia="Times New Roman" w:hAnsi="Times New Roman"/>
          <w:lang w:val="ru-RU"/>
          <w:rPrChange w:id="379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может получать от Правообладателя сервисные сообщения (коды подтверждения, уведомления безопасности, сообщения о работе ПО). Рекламные рассылки — только при наличии отдельного согласия, если оно требуется законодательством.</w:t>
      </w:r>
    </w:p>
    <w:p w14:paraId="516172CB" w14:textId="77777777" w:rsidR="00B06C8C" w:rsidRPr="00FD08A2" w:rsidRDefault="00000000">
      <w:pPr>
        <w:spacing w:after="120" w:line="240" w:lineRule="auto"/>
        <w:rPr>
          <w:lang w:val="ru-RU"/>
          <w:rPrChange w:id="38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81" w:author="K S" w:date="2026-09-21T18:59:00Z">
            <w:rPr>
              <w:rFonts w:ascii="Times New Roman" w:eastAsia="Times New Roman" w:hAnsi="Times New Roman"/>
            </w:rPr>
          </w:rPrChange>
        </w:rPr>
        <w:t>7.5.</w:t>
      </w:r>
      <w:r w:rsidRPr="00FD08A2">
        <w:rPr>
          <w:rFonts w:ascii="Times New Roman" w:eastAsia="Times New Roman" w:hAnsi="Times New Roman"/>
          <w:lang w:val="ru-RU"/>
          <w:rPrChange w:id="382" w:author="K S" w:date="2026-09-21T18:59:00Z">
            <w:rPr>
              <w:rFonts w:ascii="Times New Roman" w:eastAsia="Times New Roman" w:hAnsi="Times New Roman"/>
            </w:rPr>
          </w:rPrChange>
        </w:rPr>
        <w:tab/>
        <w:t>Стороны обязуются обеспечить наличие легитимных правовых оснований обработки персональных данных, включая соблюдение требований 152-ФЗ. При внесении данных о ребенке Пользователь подтверждает наличие законных оснований на такую обработку.</w:t>
      </w:r>
    </w:p>
    <w:p w14:paraId="227DAD7D" w14:textId="77777777" w:rsidR="00B06C8C" w:rsidRPr="00FD08A2" w:rsidRDefault="00000000">
      <w:pPr>
        <w:spacing w:after="160" w:line="240" w:lineRule="auto"/>
        <w:rPr>
          <w:lang w:val="ru-RU"/>
          <w:rPrChange w:id="38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384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8.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385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</w:r>
      <w:r>
        <w:rPr>
          <w:rFonts w:ascii="Times New Roman" w:eastAsia="Times New Roman" w:hAnsi="Times New Roman"/>
          <w:b/>
          <w:sz w:val="24"/>
        </w:rPr>
        <w:t>COOKIE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386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 xml:space="preserve">, </w:t>
      </w:r>
      <w:r>
        <w:rPr>
          <w:rFonts w:ascii="Times New Roman" w:eastAsia="Times New Roman" w:hAnsi="Times New Roman"/>
          <w:b/>
          <w:sz w:val="24"/>
        </w:rPr>
        <w:t>SDK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387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 xml:space="preserve"> И ТЕХНОЛОГИИ ОТСЛЕЖИВАНИЯ</w:t>
      </w:r>
    </w:p>
    <w:p w14:paraId="4A7562C9" w14:textId="77777777" w:rsidR="00B06C8C" w:rsidRPr="00FD08A2" w:rsidRDefault="00000000">
      <w:pPr>
        <w:spacing w:after="120" w:line="240" w:lineRule="auto"/>
        <w:rPr>
          <w:lang w:val="ru-RU"/>
          <w:rPrChange w:id="38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89" w:author="K S" w:date="2026-09-21T18:59:00Z">
            <w:rPr>
              <w:rFonts w:ascii="Times New Roman" w:eastAsia="Times New Roman" w:hAnsi="Times New Roman"/>
            </w:rPr>
          </w:rPrChange>
        </w:rPr>
        <w:t>8.1.</w:t>
      </w:r>
      <w:r w:rsidRPr="00FD08A2">
        <w:rPr>
          <w:rFonts w:ascii="Times New Roman" w:eastAsia="Times New Roman" w:hAnsi="Times New Roman"/>
          <w:lang w:val="ru-RU"/>
          <w:rPrChange w:id="390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Сайт и/или Приложение могут использовать файлы </w:t>
      </w:r>
      <w:r>
        <w:rPr>
          <w:rFonts w:ascii="Times New Roman" w:eastAsia="Times New Roman" w:hAnsi="Times New Roman"/>
        </w:rPr>
        <w:t>cookie</w:t>
      </w:r>
      <w:r w:rsidRPr="00FD08A2">
        <w:rPr>
          <w:rFonts w:ascii="Times New Roman" w:eastAsia="Times New Roman" w:hAnsi="Times New Roman"/>
          <w:lang w:val="ru-RU"/>
          <w:rPrChange w:id="391" w:author="K S" w:date="2026-09-21T18:59:00Z">
            <w:rPr>
              <w:rFonts w:ascii="Times New Roman" w:eastAsia="Times New Roman" w:hAnsi="Times New Roman"/>
            </w:rPr>
          </w:rPrChange>
        </w:rPr>
        <w:t xml:space="preserve">, </w:t>
      </w:r>
      <w:r>
        <w:rPr>
          <w:rFonts w:ascii="Times New Roman" w:eastAsia="Times New Roman" w:hAnsi="Times New Roman"/>
        </w:rPr>
        <w:t>SDK</w:t>
      </w:r>
      <w:r w:rsidRPr="00FD08A2">
        <w:rPr>
          <w:rFonts w:ascii="Times New Roman" w:eastAsia="Times New Roman" w:hAnsi="Times New Roman"/>
          <w:lang w:val="ru-RU"/>
          <w:rPrChange w:id="392" w:author="K S" w:date="2026-09-21T18:59:00Z">
            <w:rPr>
              <w:rFonts w:ascii="Times New Roman" w:eastAsia="Times New Roman" w:hAnsi="Times New Roman"/>
            </w:rPr>
          </w:rPrChange>
        </w:rPr>
        <w:t xml:space="preserve"> аналитики и аналогичные технологии для обеспечения функционирования, аутентификации, аналитики, рассылки </w:t>
      </w:r>
      <w:r>
        <w:rPr>
          <w:rFonts w:ascii="Times New Roman" w:eastAsia="Times New Roman" w:hAnsi="Times New Roman"/>
        </w:rPr>
        <w:t>push</w:t>
      </w:r>
      <w:r w:rsidRPr="00FD08A2">
        <w:rPr>
          <w:rFonts w:ascii="Times New Roman" w:eastAsia="Times New Roman" w:hAnsi="Times New Roman"/>
          <w:lang w:val="ru-RU"/>
          <w:rPrChange w:id="393" w:author="K S" w:date="2026-09-21T18:59:00Z">
            <w:rPr>
              <w:rFonts w:ascii="Times New Roman" w:eastAsia="Times New Roman" w:hAnsi="Times New Roman"/>
            </w:rPr>
          </w:rPrChange>
        </w:rPr>
        <w:t>-уведомлений и улучшения пользовательского опыта.</w:t>
      </w:r>
    </w:p>
    <w:p w14:paraId="145B92B6" w14:textId="77777777" w:rsidR="00B06C8C" w:rsidRPr="00FD08A2" w:rsidRDefault="00000000">
      <w:pPr>
        <w:spacing w:after="120" w:line="240" w:lineRule="auto"/>
        <w:rPr>
          <w:lang w:val="ru-RU"/>
          <w:rPrChange w:id="39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95" w:author="K S" w:date="2026-09-21T18:59:00Z">
            <w:rPr>
              <w:rFonts w:ascii="Times New Roman" w:eastAsia="Times New Roman" w:hAnsi="Times New Roman"/>
            </w:rPr>
          </w:rPrChange>
        </w:rPr>
        <w:t>8.2.</w:t>
      </w:r>
      <w:r w:rsidRPr="00FD08A2">
        <w:rPr>
          <w:rFonts w:ascii="Times New Roman" w:eastAsia="Times New Roman" w:hAnsi="Times New Roman"/>
          <w:lang w:val="ru-RU"/>
          <w:rPrChange w:id="396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Пользователь вправе ограничить отдельные виды отслеживания в настройках устройства/браузера, однако это может ограничить функциональность ПО (в том числе </w:t>
      </w:r>
      <w:r>
        <w:rPr>
          <w:rFonts w:ascii="Times New Roman" w:eastAsia="Times New Roman" w:hAnsi="Times New Roman"/>
        </w:rPr>
        <w:t>push</w:t>
      </w:r>
      <w:r w:rsidRPr="00FD08A2">
        <w:rPr>
          <w:rFonts w:ascii="Times New Roman" w:eastAsia="Times New Roman" w:hAnsi="Times New Roman"/>
          <w:lang w:val="ru-RU"/>
          <w:rPrChange w:id="397" w:author="K S" w:date="2026-09-21T18:59:00Z">
            <w:rPr>
              <w:rFonts w:ascii="Times New Roman" w:eastAsia="Times New Roman" w:hAnsi="Times New Roman"/>
            </w:rPr>
          </w:rPrChange>
        </w:rPr>
        <w:t>-уведомления).</w:t>
      </w:r>
    </w:p>
    <w:p w14:paraId="181813DB" w14:textId="77777777" w:rsidR="00B06C8C" w:rsidRPr="00FD08A2" w:rsidRDefault="00000000">
      <w:pPr>
        <w:spacing w:after="120" w:line="240" w:lineRule="auto"/>
        <w:rPr>
          <w:lang w:val="ru-RU"/>
          <w:rPrChange w:id="39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399" w:author="K S" w:date="2026-09-21T18:59:00Z">
            <w:rPr>
              <w:rFonts w:ascii="Times New Roman" w:eastAsia="Times New Roman" w:hAnsi="Times New Roman"/>
            </w:rPr>
          </w:rPrChange>
        </w:rPr>
        <w:t>8.3.</w:t>
      </w:r>
      <w:r w:rsidRPr="00FD08A2">
        <w:rPr>
          <w:rFonts w:ascii="Times New Roman" w:eastAsia="Times New Roman" w:hAnsi="Times New Roman"/>
          <w:lang w:val="ru-RU"/>
          <w:rPrChange w:id="400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Перечень используемых технологий и их назначение указываются в Политике конфиденциальности и/или Политике использования </w:t>
      </w:r>
      <w:r>
        <w:rPr>
          <w:rFonts w:ascii="Times New Roman" w:eastAsia="Times New Roman" w:hAnsi="Times New Roman"/>
        </w:rPr>
        <w:t>cookie</w:t>
      </w:r>
      <w:r w:rsidRPr="00FD08A2">
        <w:rPr>
          <w:rFonts w:ascii="Times New Roman" w:eastAsia="Times New Roman" w:hAnsi="Times New Roman"/>
          <w:lang w:val="ru-RU"/>
          <w:rPrChange w:id="401" w:author="K S" w:date="2026-09-21T18:59:00Z">
            <w:rPr>
              <w:rFonts w:ascii="Times New Roman" w:eastAsia="Times New Roman" w:hAnsi="Times New Roman"/>
            </w:rPr>
          </w:rPrChange>
        </w:rPr>
        <w:t xml:space="preserve"> (при наличии), размещенных на Сайте.</w:t>
      </w:r>
    </w:p>
    <w:p w14:paraId="6EBE73D3" w14:textId="77777777" w:rsidR="00B06C8C" w:rsidRPr="00FD08A2" w:rsidRDefault="00000000">
      <w:pPr>
        <w:spacing w:after="160" w:line="240" w:lineRule="auto"/>
        <w:rPr>
          <w:lang w:val="ru-RU"/>
          <w:rPrChange w:id="40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403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9.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404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ОГРАНИЧЕНИЕ ОТВЕТСТВЕННОСТИ</w:t>
      </w:r>
    </w:p>
    <w:p w14:paraId="1B6E597E" w14:textId="77777777" w:rsidR="00B06C8C" w:rsidRPr="00FD08A2" w:rsidRDefault="00000000">
      <w:pPr>
        <w:spacing w:after="120" w:line="240" w:lineRule="auto"/>
        <w:rPr>
          <w:lang w:val="ru-RU"/>
          <w:rPrChange w:id="40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06" w:author="K S" w:date="2026-09-21T18:59:00Z">
            <w:rPr>
              <w:rFonts w:ascii="Times New Roman" w:eastAsia="Times New Roman" w:hAnsi="Times New Roman"/>
            </w:rPr>
          </w:rPrChange>
        </w:rPr>
        <w:t>9.1.</w:t>
      </w:r>
      <w:r w:rsidRPr="00FD08A2">
        <w:rPr>
          <w:rFonts w:ascii="Times New Roman" w:eastAsia="Times New Roman" w:hAnsi="Times New Roman"/>
          <w:lang w:val="ru-RU"/>
          <w:rPrChange w:id="407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Используя ПО, Пользователь соглашается с тем, что никакое программное обеспечение не свободно от ошибок. ПО предоставляется «как есть» (</w:t>
      </w:r>
      <w:r>
        <w:rPr>
          <w:rFonts w:ascii="Times New Roman" w:eastAsia="Times New Roman" w:hAnsi="Times New Roman"/>
        </w:rPr>
        <w:t>as</w:t>
      </w:r>
      <w:r w:rsidRPr="00FD08A2">
        <w:rPr>
          <w:rFonts w:ascii="Times New Roman" w:eastAsia="Times New Roman" w:hAnsi="Times New Roman"/>
          <w:lang w:val="ru-RU"/>
          <w:rPrChange w:id="408" w:author="K S" w:date="2026-09-21T18:59:00Z">
            <w:rPr>
              <w:rFonts w:ascii="Times New Roman" w:eastAsia="Times New Roman" w:hAnsi="Times New Roman"/>
            </w:rPr>
          </w:rPrChange>
        </w:rPr>
        <w:t xml:space="preserve"> </w:t>
      </w:r>
      <w:r>
        <w:rPr>
          <w:rFonts w:ascii="Times New Roman" w:eastAsia="Times New Roman" w:hAnsi="Times New Roman"/>
        </w:rPr>
        <w:t>is</w:t>
      </w:r>
      <w:r w:rsidRPr="00FD08A2">
        <w:rPr>
          <w:rFonts w:ascii="Times New Roman" w:eastAsia="Times New Roman" w:hAnsi="Times New Roman"/>
          <w:lang w:val="ru-RU"/>
          <w:rPrChange w:id="409" w:author="K S" w:date="2026-09-21T18:59:00Z">
            <w:rPr>
              <w:rFonts w:ascii="Times New Roman" w:eastAsia="Times New Roman" w:hAnsi="Times New Roman"/>
            </w:rPr>
          </w:rPrChange>
        </w:rPr>
        <w:t>). Правообладатель и его партнеры не дают гарантий того, что:</w:t>
      </w:r>
      <w:r w:rsidRPr="00FD08A2">
        <w:rPr>
          <w:rFonts w:ascii="Times New Roman" w:eastAsia="Times New Roman" w:hAnsi="Times New Roman"/>
          <w:lang w:val="ru-RU"/>
          <w:rPrChange w:id="410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411" w:author="K S" w:date="2026-09-21T18:59:00Z">
            <w:rPr>
              <w:rFonts w:ascii="Times New Roman" w:eastAsia="Times New Roman" w:hAnsi="Times New Roman"/>
            </w:rPr>
          </w:rPrChange>
        </w:rPr>
        <w:tab/>
        <w:t>ПО будет соответствовать всем ожиданиям Пользователя;</w:t>
      </w:r>
      <w:r w:rsidRPr="00FD08A2">
        <w:rPr>
          <w:rFonts w:ascii="Times New Roman" w:eastAsia="Times New Roman" w:hAnsi="Times New Roman"/>
          <w:lang w:val="ru-RU"/>
          <w:rPrChange w:id="412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413" w:author="K S" w:date="2026-09-21T18:59:00Z">
            <w:rPr>
              <w:rFonts w:ascii="Times New Roman" w:eastAsia="Times New Roman" w:hAnsi="Times New Roman"/>
            </w:rPr>
          </w:rPrChange>
        </w:rPr>
        <w:tab/>
        <w:t>прогнозы цикла, ориентиры по сроку беременности и ответы ИИ будут точными, полными и применимыми в конкретной клинической ситуации;</w:t>
      </w:r>
      <w:r w:rsidRPr="00FD08A2">
        <w:rPr>
          <w:rFonts w:ascii="Times New Roman" w:eastAsia="Times New Roman" w:hAnsi="Times New Roman"/>
          <w:lang w:val="ru-RU"/>
          <w:rPrChange w:id="414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415" w:author="K S" w:date="2026-09-21T18:59:00Z">
            <w:rPr>
              <w:rFonts w:ascii="Times New Roman" w:eastAsia="Times New Roman" w:hAnsi="Times New Roman"/>
            </w:rPr>
          </w:rPrChange>
        </w:rPr>
        <w:tab/>
        <w:t>ПО заменит консультацию врача или лабораторную диагностику.</w:t>
      </w:r>
    </w:p>
    <w:p w14:paraId="736C0991" w14:textId="77777777" w:rsidR="00B06C8C" w:rsidRPr="00FD08A2" w:rsidRDefault="00000000">
      <w:pPr>
        <w:spacing w:after="120" w:line="240" w:lineRule="auto"/>
        <w:rPr>
          <w:lang w:val="ru-RU"/>
          <w:rPrChange w:id="41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17" w:author="K S" w:date="2026-09-21T18:59:00Z">
            <w:rPr>
              <w:rFonts w:ascii="Times New Roman" w:eastAsia="Times New Roman" w:hAnsi="Times New Roman"/>
            </w:rPr>
          </w:rPrChange>
        </w:rPr>
        <w:t>9.2.</w:t>
      </w:r>
      <w:r w:rsidRPr="00FD08A2">
        <w:rPr>
          <w:rFonts w:ascii="Times New Roman" w:eastAsia="Times New Roman" w:hAnsi="Times New Roman"/>
          <w:lang w:val="ru-RU"/>
          <w:rPrChange w:id="418" w:author="K S" w:date="2026-09-21T18:59:00Z">
            <w:rPr>
              <w:rFonts w:ascii="Times New Roman" w:eastAsia="Times New Roman" w:hAnsi="Times New Roman"/>
            </w:rPr>
          </w:rPrChange>
        </w:rPr>
        <w:tab/>
        <w:t>Информация и рекомендации информационного характера, предоставляемые ПО, не заменяют профессиональную медицинскую консультацию. Правообладатель не несет ответственности за решения, принятые Пользователем на основании данных ПО, включая решения в области контрацепции, планирования беременности и ухода за ребенком.</w:t>
      </w:r>
    </w:p>
    <w:p w14:paraId="12B7F4DE" w14:textId="77777777" w:rsidR="00B06C8C" w:rsidRPr="00FD08A2" w:rsidRDefault="00000000">
      <w:pPr>
        <w:spacing w:after="120" w:line="240" w:lineRule="auto"/>
        <w:rPr>
          <w:lang w:val="ru-RU"/>
          <w:rPrChange w:id="41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20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9.3.</w:t>
      </w:r>
      <w:r w:rsidRPr="00FD08A2">
        <w:rPr>
          <w:rFonts w:ascii="Times New Roman" w:eastAsia="Times New Roman" w:hAnsi="Times New Roman"/>
          <w:lang w:val="ru-RU"/>
          <w:rPrChange w:id="421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не несет ответственности за:</w:t>
      </w:r>
    </w:p>
    <w:p w14:paraId="36399F6C" w14:textId="77777777" w:rsidR="00B06C8C" w:rsidRPr="00FD08A2" w:rsidRDefault="00000000">
      <w:pPr>
        <w:spacing w:after="120" w:line="240" w:lineRule="auto"/>
        <w:rPr>
          <w:lang w:val="ru-RU"/>
          <w:rPrChange w:id="42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23" w:author="K S" w:date="2026-09-21T18:59:00Z">
            <w:rPr>
              <w:rFonts w:ascii="Times New Roman" w:eastAsia="Times New Roman" w:hAnsi="Times New Roman"/>
            </w:rPr>
          </w:rPrChange>
        </w:rPr>
        <w:t>9.3.1.</w:t>
      </w:r>
      <w:r w:rsidRPr="00FD08A2">
        <w:rPr>
          <w:rFonts w:ascii="Times New Roman" w:eastAsia="Times New Roman" w:hAnsi="Times New Roman"/>
          <w:lang w:val="ru-RU"/>
          <w:rPrChange w:id="424" w:author="K S" w:date="2026-09-21T18:59:00Z">
            <w:rPr>
              <w:rFonts w:ascii="Times New Roman" w:eastAsia="Times New Roman" w:hAnsi="Times New Roman"/>
            </w:rPr>
          </w:rPrChange>
        </w:rPr>
        <w:tab/>
        <w:t>неблагоприятные последствия вследствие необеспечения Пользователем конфиденциальности учетных данных;</w:t>
      </w:r>
    </w:p>
    <w:p w14:paraId="5BA5C39B" w14:textId="77777777" w:rsidR="00B06C8C" w:rsidRPr="00FD08A2" w:rsidRDefault="00000000">
      <w:pPr>
        <w:spacing w:after="120" w:line="240" w:lineRule="auto"/>
        <w:rPr>
          <w:lang w:val="ru-RU"/>
          <w:rPrChange w:id="42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26" w:author="K S" w:date="2026-09-21T18:59:00Z">
            <w:rPr>
              <w:rFonts w:ascii="Times New Roman" w:eastAsia="Times New Roman" w:hAnsi="Times New Roman"/>
            </w:rPr>
          </w:rPrChange>
        </w:rPr>
        <w:t>9.3.2.</w:t>
      </w:r>
      <w:r w:rsidRPr="00FD08A2">
        <w:rPr>
          <w:rFonts w:ascii="Times New Roman" w:eastAsia="Times New Roman" w:hAnsi="Times New Roman"/>
          <w:lang w:val="ru-RU"/>
          <w:rPrChange w:id="427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убытки из-за недоступности ПО </w:t>
      </w:r>
      <w:proofErr w:type="spellStart"/>
      <w:r w:rsidRPr="00FD08A2">
        <w:rPr>
          <w:rFonts w:ascii="Times New Roman" w:eastAsia="Times New Roman" w:hAnsi="Times New Roman"/>
          <w:lang w:val="ru-RU"/>
          <w:rPrChange w:id="428" w:author="K S" w:date="2026-09-21T18:59:00Z">
            <w:rPr>
              <w:rFonts w:ascii="Times New Roman" w:eastAsia="Times New Roman" w:hAnsi="Times New Roman"/>
            </w:rPr>
          </w:rPrChange>
        </w:rPr>
        <w:t>по</w:t>
      </w:r>
      <w:proofErr w:type="spellEnd"/>
      <w:r w:rsidRPr="00FD08A2">
        <w:rPr>
          <w:rFonts w:ascii="Times New Roman" w:eastAsia="Times New Roman" w:hAnsi="Times New Roman"/>
          <w:lang w:val="ru-RU"/>
          <w:rPrChange w:id="429" w:author="K S" w:date="2026-09-21T18:59:00Z">
            <w:rPr>
              <w:rFonts w:ascii="Times New Roman" w:eastAsia="Times New Roman" w:hAnsi="Times New Roman"/>
            </w:rPr>
          </w:rPrChange>
        </w:rPr>
        <w:t xml:space="preserve"> причинам вне разумного контроля Правообладателя (непреодолимая сила, сбои у провайдеров, действия третьих лиц, магазинов приложений);</w:t>
      </w:r>
    </w:p>
    <w:p w14:paraId="014DF531" w14:textId="77777777" w:rsidR="00B06C8C" w:rsidRPr="00FD08A2" w:rsidRDefault="00000000">
      <w:pPr>
        <w:spacing w:after="120" w:line="240" w:lineRule="auto"/>
        <w:rPr>
          <w:lang w:val="ru-RU"/>
          <w:rPrChange w:id="43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31" w:author="K S" w:date="2026-09-21T18:59:00Z">
            <w:rPr>
              <w:rFonts w:ascii="Times New Roman" w:eastAsia="Times New Roman" w:hAnsi="Times New Roman"/>
            </w:rPr>
          </w:rPrChange>
        </w:rPr>
        <w:t>9.3.3.</w:t>
      </w:r>
      <w:r w:rsidRPr="00FD08A2">
        <w:rPr>
          <w:rFonts w:ascii="Times New Roman" w:eastAsia="Times New Roman" w:hAnsi="Times New Roman"/>
          <w:lang w:val="ru-RU"/>
          <w:rPrChange w:id="432" w:author="K S" w:date="2026-09-21T18:59:00Z">
            <w:rPr>
              <w:rFonts w:ascii="Times New Roman" w:eastAsia="Times New Roman" w:hAnsi="Times New Roman"/>
            </w:rPr>
          </w:rPrChange>
        </w:rPr>
        <w:tab/>
        <w:t>убытки, связанные с неточностью прогнозов, контента или ответов ИИ-ассистента;</w:t>
      </w:r>
    </w:p>
    <w:p w14:paraId="26C41126" w14:textId="77777777" w:rsidR="00B06C8C" w:rsidRPr="00FD08A2" w:rsidRDefault="00000000">
      <w:pPr>
        <w:spacing w:after="120" w:line="240" w:lineRule="auto"/>
        <w:rPr>
          <w:lang w:val="ru-RU"/>
          <w:rPrChange w:id="43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34" w:author="K S" w:date="2026-09-21T18:59:00Z">
            <w:rPr>
              <w:rFonts w:ascii="Times New Roman" w:eastAsia="Times New Roman" w:hAnsi="Times New Roman"/>
            </w:rPr>
          </w:rPrChange>
        </w:rPr>
        <w:t>9.3.4.</w:t>
      </w:r>
      <w:r w:rsidRPr="00FD08A2">
        <w:rPr>
          <w:rFonts w:ascii="Times New Roman" w:eastAsia="Times New Roman" w:hAnsi="Times New Roman"/>
          <w:lang w:val="ru-RU"/>
          <w:rPrChange w:id="435" w:author="K S" w:date="2026-09-21T18:59:00Z">
            <w:rPr>
              <w:rFonts w:ascii="Times New Roman" w:eastAsia="Times New Roman" w:hAnsi="Times New Roman"/>
            </w:rPr>
          </w:rPrChange>
        </w:rPr>
        <w:tab/>
        <w:t>убытки вследствие использования устаревшей версии ПО;</w:t>
      </w:r>
    </w:p>
    <w:p w14:paraId="4AD2A90F" w14:textId="77777777" w:rsidR="00B06C8C" w:rsidRPr="00FD08A2" w:rsidRDefault="00000000">
      <w:pPr>
        <w:spacing w:after="120" w:line="240" w:lineRule="auto"/>
        <w:rPr>
          <w:lang w:val="ru-RU"/>
          <w:rPrChange w:id="43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37" w:author="K S" w:date="2026-09-21T18:59:00Z">
            <w:rPr>
              <w:rFonts w:ascii="Times New Roman" w:eastAsia="Times New Roman" w:hAnsi="Times New Roman"/>
            </w:rPr>
          </w:rPrChange>
        </w:rPr>
        <w:t>9.3.5.</w:t>
      </w:r>
      <w:r w:rsidRPr="00FD08A2">
        <w:rPr>
          <w:rFonts w:ascii="Times New Roman" w:eastAsia="Times New Roman" w:hAnsi="Times New Roman"/>
          <w:lang w:val="ru-RU"/>
          <w:rPrChange w:id="438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действия или бездействие третьих лиц (включая операторов связи, магазины приложений, провайдеров </w:t>
      </w:r>
      <w:r>
        <w:rPr>
          <w:rFonts w:ascii="Times New Roman" w:eastAsia="Times New Roman" w:hAnsi="Times New Roman"/>
        </w:rPr>
        <w:t>push</w:t>
      </w:r>
      <w:r w:rsidRPr="00FD08A2">
        <w:rPr>
          <w:rFonts w:ascii="Times New Roman" w:eastAsia="Times New Roman" w:hAnsi="Times New Roman"/>
          <w:lang w:val="ru-RU"/>
          <w:rPrChange w:id="439" w:author="K S" w:date="2026-09-21T18:59:00Z">
            <w:rPr>
              <w:rFonts w:ascii="Times New Roman" w:eastAsia="Times New Roman" w:hAnsi="Times New Roman"/>
            </w:rPr>
          </w:rPrChange>
        </w:rPr>
        <w:t xml:space="preserve"> и ИИ-моделей).</w:t>
      </w:r>
    </w:p>
    <w:p w14:paraId="0EAC8A05" w14:textId="77777777" w:rsidR="00B06C8C" w:rsidRPr="00FD08A2" w:rsidRDefault="00000000">
      <w:pPr>
        <w:spacing w:after="120" w:line="240" w:lineRule="auto"/>
        <w:rPr>
          <w:lang w:val="ru-RU"/>
          <w:rPrChange w:id="44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41" w:author="K S" w:date="2026-09-21T18:59:00Z">
            <w:rPr>
              <w:rFonts w:ascii="Times New Roman" w:eastAsia="Times New Roman" w:hAnsi="Times New Roman"/>
            </w:rPr>
          </w:rPrChange>
        </w:rPr>
        <w:t>9.4.</w:t>
      </w:r>
      <w:r w:rsidRPr="00FD08A2">
        <w:rPr>
          <w:rFonts w:ascii="Times New Roman" w:eastAsia="Times New Roman" w:hAnsi="Times New Roman"/>
          <w:lang w:val="ru-RU"/>
          <w:rPrChange w:id="442" w:author="K S" w:date="2026-09-21T18:59:00Z">
            <w:rPr>
              <w:rFonts w:ascii="Times New Roman" w:eastAsia="Times New Roman" w:hAnsi="Times New Roman"/>
            </w:rPr>
          </w:rPrChange>
        </w:rPr>
        <w:tab/>
        <w:t>Имущественная ответственность Правообладателя по настоящему Соглашению ограничивается суммой в 10 000 рублей. Если совокупный размер требований превысил указанное ограничение, суммы сверх установленного ограничения удовлетворению не подлежат.</w:t>
      </w:r>
    </w:p>
    <w:p w14:paraId="0C378A5B" w14:textId="77777777" w:rsidR="00B06C8C" w:rsidRPr="00FD08A2" w:rsidRDefault="00000000">
      <w:pPr>
        <w:spacing w:after="120" w:line="240" w:lineRule="auto"/>
        <w:rPr>
          <w:lang w:val="ru-RU"/>
          <w:rPrChange w:id="44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44" w:author="K S" w:date="2026-09-21T18:59:00Z">
            <w:rPr>
              <w:rFonts w:ascii="Times New Roman" w:eastAsia="Times New Roman" w:hAnsi="Times New Roman"/>
            </w:rPr>
          </w:rPrChange>
        </w:rPr>
        <w:t>9.5.</w:t>
      </w:r>
      <w:r w:rsidRPr="00FD08A2">
        <w:rPr>
          <w:rFonts w:ascii="Times New Roman" w:eastAsia="Times New Roman" w:hAnsi="Times New Roman"/>
          <w:lang w:val="ru-RU"/>
          <w:rPrChange w:id="445" w:author="K S" w:date="2026-09-21T18:59:00Z">
            <w:rPr>
              <w:rFonts w:ascii="Times New Roman" w:eastAsia="Times New Roman" w:hAnsi="Times New Roman"/>
            </w:rPr>
          </w:rPrChange>
        </w:rPr>
        <w:tab/>
        <w:t>В той мере, в которой это допустимо применимым законодательством, Правообладатель и/или его партнеры не несут ответственности за какие-либо убытки (включая упущенную выгоду, прерывание использования ПО, утрату информации), возникающие в связи с использованием или невозможностью использования ПО.</w:t>
      </w:r>
    </w:p>
    <w:p w14:paraId="49C382CD" w14:textId="77777777" w:rsidR="00B06C8C" w:rsidRPr="00FD08A2" w:rsidRDefault="00000000">
      <w:pPr>
        <w:spacing w:after="160" w:line="240" w:lineRule="auto"/>
        <w:rPr>
          <w:lang w:val="ru-RU"/>
          <w:rPrChange w:id="44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447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10.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448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ИНТЕЛЛЕКТУАЛЬНАЯ СОБСТВЕННОСТЬ И КОНФИДЕНЦИАЛЬНОСТЬ</w:t>
      </w:r>
    </w:p>
    <w:p w14:paraId="6C7DBFB9" w14:textId="77777777" w:rsidR="00B06C8C" w:rsidRPr="00FD08A2" w:rsidRDefault="00000000">
      <w:pPr>
        <w:spacing w:after="120" w:line="240" w:lineRule="auto"/>
        <w:rPr>
          <w:lang w:val="ru-RU"/>
          <w:rPrChange w:id="44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50" w:author="K S" w:date="2026-09-21T18:59:00Z">
            <w:rPr>
              <w:rFonts w:ascii="Times New Roman" w:eastAsia="Times New Roman" w:hAnsi="Times New Roman"/>
            </w:rPr>
          </w:rPrChange>
        </w:rPr>
        <w:t>10.1.</w:t>
      </w:r>
      <w:r w:rsidRPr="00FD08A2">
        <w:rPr>
          <w:rFonts w:ascii="Times New Roman" w:eastAsia="Times New Roman" w:hAnsi="Times New Roman"/>
          <w:lang w:val="ru-RU"/>
          <w:rPrChange w:id="451" w:author="K S" w:date="2026-09-21T18:59:00Z">
            <w:rPr>
              <w:rFonts w:ascii="Times New Roman" w:eastAsia="Times New Roman" w:hAnsi="Times New Roman"/>
            </w:rPr>
          </w:rPrChange>
        </w:rPr>
        <w:tab/>
        <w:t>Все права на ПО, его компоненты, алгоритмы, контент, товарные знаки принадлежат Правообладателю и охраняются законодательством РФ об интеллектуальной собственности.</w:t>
      </w:r>
    </w:p>
    <w:p w14:paraId="2F310076" w14:textId="77777777" w:rsidR="00B06C8C" w:rsidRPr="00FD08A2" w:rsidRDefault="00000000">
      <w:pPr>
        <w:spacing w:after="120" w:line="240" w:lineRule="auto"/>
        <w:rPr>
          <w:lang w:val="ru-RU"/>
          <w:rPrChange w:id="45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53" w:author="K S" w:date="2026-09-21T18:59:00Z">
            <w:rPr>
              <w:rFonts w:ascii="Times New Roman" w:eastAsia="Times New Roman" w:hAnsi="Times New Roman"/>
            </w:rPr>
          </w:rPrChange>
        </w:rPr>
        <w:t>10.2.</w:t>
      </w:r>
      <w:r w:rsidRPr="00FD08A2">
        <w:rPr>
          <w:rFonts w:ascii="Times New Roman" w:eastAsia="Times New Roman" w:hAnsi="Times New Roman"/>
          <w:lang w:val="ru-RU"/>
          <w:rPrChange w:id="454" w:author="K S" w:date="2026-09-21T18:59:00Z">
            <w:rPr>
              <w:rFonts w:ascii="Times New Roman" w:eastAsia="Times New Roman" w:hAnsi="Times New Roman"/>
            </w:rPr>
          </w:rPrChange>
        </w:rPr>
        <w:tab/>
        <w:t>Данные, которые Пользователь вносит в Приложение, остаются данными Пользователя. Правообладатель обрабатывает их для предоставления ПО. Контент ПО и ответы ИИ не могут свободно использоваться Пользователем для создания конкурирующих продуктов без согласия Правообладателя.</w:t>
      </w:r>
    </w:p>
    <w:p w14:paraId="05EB8A0F" w14:textId="77777777" w:rsidR="00B06C8C" w:rsidRPr="00FD08A2" w:rsidRDefault="00000000">
      <w:pPr>
        <w:spacing w:after="120" w:line="240" w:lineRule="auto"/>
        <w:rPr>
          <w:lang w:val="ru-RU"/>
          <w:rPrChange w:id="45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56" w:author="K S" w:date="2026-09-21T18:59:00Z">
            <w:rPr>
              <w:rFonts w:ascii="Times New Roman" w:eastAsia="Times New Roman" w:hAnsi="Times New Roman"/>
            </w:rPr>
          </w:rPrChange>
        </w:rPr>
        <w:t>10.3.</w:t>
      </w:r>
      <w:r w:rsidRPr="00FD08A2">
        <w:rPr>
          <w:rFonts w:ascii="Times New Roman" w:eastAsia="Times New Roman" w:hAnsi="Times New Roman"/>
          <w:lang w:val="ru-RU"/>
          <w:rPrChange w:id="457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вправе использовать обезличенные отзывы Пользователя о ПО в маркетинговых материалах, если иное не оговорено отдельно.</w:t>
      </w:r>
    </w:p>
    <w:p w14:paraId="381C1719" w14:textId="77777777" w:rsidR="00B06C8C" w:rsidRPr="00FD08A2" w:rsidRDefault="00000000">
      <w:pPr>
        <w:spacing w:after="120" w:line="240" w:lineRule="auto"/>
        <w:rPr>
          <w:lang w:val="ru-RU"/>
          <w:rPrChange w:id="45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59" w:author="K S" w:date="2026-09-21T18:59:00Z">
            <w:rPr>
              <w:rFonts w:ascii="Times New Roman" w:eastAsia="Times New Roman" w:hAnsi="Times New Roman"/>
            </w:rPr>
          </w:rPrChange>
        </w:rPr>
        <w:t>10.4.</w:t>
      </w:r>
      <w:r w:rsidRPr="00FD08A2">
        <w:rPr>
          <w:rFonts w:ascii="Times New Roman" w:eastAsia="Times New Roman" w:hAnsi="Times New Roman"/>
          <w:lang w:val="ru-RU"/>
          <w:rPrChange w:id="460" w:author="K S" w:date="2026-09-21T18:59:00Z">
            <w:rPr>
              <w:rFonts w:ascii="Times New Roman" w:eastAsia="Times New Roman" w:hAnsi="Times New Roman"/>
            </w:rPr>
          </w:rPrChange>
        </w:rPr>
        <w:tab/>
        <w:t>Стороны обязуются соблюдать конфиденциальность в отношении информации, ставшей им известной в связи с использованием ПО, и не раскрывать ее третьим лицам без предварительного согласия другой стороны, за исключением случаев, предусмотренных законом.</w:t>
      </w:r>
    </w:p>
    <w:p w14:paraId="28AEF605" w14:textId="77777777" w:rsidR="00B06C8C" w:rsidRPr="00FD08A2" w:rsidRDefault="00000000">
      <w:pPr>
        <w:spacing w:after="160" w:line="240" w:lineRule="auto"/>
        <w:rPr>
          <w:lang w:val="ru-RU"/>
          <w:rPrChange w:id="46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462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11.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463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ОТВЕТСТВЕННОСТЬ ПОЛЬЗОВАТЕЛЯ</w:t>
      </w:r>
    </w:p>
    <w:p w14:paraId="5B20F2C9" w14:textId="77777777" w:rsidR="00B06C8C" w:rsidRPr="00FD08A2" w:rsidRDefault="00000000">
      <w:pPr>
        <w:spacing w:after="120" w:line="240" w:lineRule="auto"/>
        <w:rPr>
          <w:lang w:val="ru-RU"/>
          <w:rPrChange w:id="46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65" w:author="K S" w:date="2026-09-21T18:59:00Z">
            <w:rPr>
              <w:rFonts w:ascii="Times New Roman" w:eastAsia="Times New Roman" w:hAnsi="Times New Roman"/>
            </w:rPr>
          </w:rPrChange>
        </w:rPr>
        <w:t>11.1.</w:t>
      </w:r>
      <w:r w:rsidRPr="00FD08A2">
        <w:rPr>
          <w:rFonts w:ascii="Times New Roman" w:eastAsia="Times New Roman" w:hAnsi="Times New Roman"/>
          <w:lang w:val="ru-RU"/>
          <w:rPrChange w:id="466" w:author="K S" w:date="2026-09-21T18:59:00Z">
            <w:rPr>
              <w:rFonts w:ascii="Times New Roman" w:eastAsia="Times New Roman" w:hAnsi="Times New Roman"/>
            </w:rPr>
          </w:rPrChange>
        </w:rPr>
        <w:tab/>
        <w:t>Нарушение условий Соглашения является нарушением исключительных прав Правообладателя, преследуется по закону и влечет ответственность, установленную законодательством РФ.</w:t>
      </w:r>
    </w:p>
    <w:p w14:paraId="1A0EE21D" w14:textId="77777777" w:rsidR="00B06C8C" w:rsidRPr="00FD08A2" w:rsidRDefault="00000000">
      <w:pPr>
        <w:spacing w:after="120" w:line="240" w:lineRule="auto"/>
        <w:rPr>
          <w:lang w:val="ru-RU"/>
          <w:rPrChange w:id="46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68" w:author="K S" w:date="2026-09-21T18:59:00Z">
            <w:rPr>
              <w:rFonts w:ascii="Times New Roman" w:eastAsia="Times New Roman" w:hAnsi="Times New Roman"/>
            </w:rPr>
          </w:rPrChange>
        </w:rPr>
        <w:t>11.2.</w:t>
      </w:r>
      <w:r w:rsidRPr="00FD08A2">
        <w:rPr>
          <w:rFonts w:ascii="Times New Roman" w:eastAsia="Times New Roman" w:hAnsi="Times New Roman"/>
          <w:lang w:val="ru-RU"/>
          <w:rPrChange w:id="469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самостоятельно несет ответственность за безопасность средств доступа к учетной записи и за все действия, совершенные с использованием ПО под его учетной записью.</w:t>
      </w:r>
    </w:p>
    <w:p w14:paraId="480524E3" w14:textId="77777777" w:rsidR="00B06C8C" w:rsidRPr="00FD08A2" w:rsidRDefault="00000000">
      <w:pPr>
        <w:spacing w:after="120" w:line="240" w:lineRule="auto"/>
        <w:rPr>
          <w:lang w:val="ru-RU"/>
          <w:rPrChange w:id="47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71" w:author="K S" w:date="2026-09-21T18:59:00Z">
            <w:rPr>
              <w:rFonts w:ascii="Times New Roman" w:eastAsia="Times New Roman" w:hAnsi="Times New Roman"/>
            </w:rPr>
          </w:rPrChange>
        </w:rPr>
        <w:t>11.3.</w:t>
      </w:r>
      <w:r w:rsidRPr="00FD08A2">
        <w:rPr>
          <w:rFonts w:ascii="Times New Roman" w:eastAsia="Times New Roman" w:hAnsi="Times New Roman"/>
          <w:lang w:val="ru-RU"/>
          <w:rPrChange w:id="472" w:author="K S" w:date="2026-09-21T18:59:00Z">
            <w:rPr>
              <w:rFonts w:ascii="Times New Roman" w:eastAsia="Times New Roman" w:hAnsi="Times New Roman"/>
            </w:rPr>
          </w:rPrChange>
        </w:rPr>
        <w:tab/>
        <w:t>В случае поступления к Правообладателю претензий, исков, требований, постановлений компетентных органов, причиной которых явилось нарушение Пользователем условий Соглашения и/или законодательства РФ, Пользователь обязуется:</w:t>
      </w:r>
    </w:p>
    <w:p w14:paraId="0864F4B5" w14:textId="77777777" w:rsidR="00B06C8C" w:rsidRPr="00FD08A2" w:rsidRDefault="00000000">
      <w:pPr>
        <w:spacing w:after="120" w:line="240" w:lineRule="auto"/>
        <w:rPr>
          <w:lang w:val="ru-RU"/>
          <w:rPrChange w:id="47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74" w:author="K S" w:date="2026-09-21T18:59:00Z">
            <w:rPr>
              <w:rFonts w:ascii="Times New Roman" w:eastAsia="Times New Roman" w:hAnsi="Times New Roman"/>
            </w:rPr>
          </w:rPrChange>
        </w:rPr>
        <w:t>11.3.1.</w:t>
      </w:r>
      <w:r w:rsidRPr="00FD08A2">
        <w:rPr>
          <w:rFonts w:ascii="Times New Roman" w:eastAsia="Times New Roman" w:hAnsi="Times New Roman"/>
          <w:lang w:val="ru-RU"/>
          <w:rPrChange w:id="475" w:author="K S" w:date="2026-09-21T18:59:00Z">
            <w:rPr>
              <w:rFonts w:ascii="Times New Roman" w:eastAsia="Times New Roman" w:hAnsi="Times New Roman"/>
            </w:rPr>
          </w:rPrChange>
        </w:rPr>
        <w:tab/>
        <w:t>незамедлительно по требованию Правообладателя вступить в спор на его стороне, обеспечив представление пояснений и доказательств;</w:t>
      </w:r>
    </w:p>
    <w:p w14:paraId="240C67DF" w14:textId="77777777" w:rsidR="00B06C8C" w:rsidRPr="00FD08A2" w:rsidRDefault="00000000">
      <w:pPr>
        <w:spacing w:after="120" w:line="240" w:lineRule="auto"/>
        <w:rPr>
          <w:lang w:val="ru-RU"/>
          <w:rPrChange w:id="47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77" w:author="K S" w:date="2026-09-21T18:59:00Z">
            <w:rPr>
              <w:rFonts w:ascii="Times New Roman" w:eastAsia="Times New Roman" w:hAnsi="Times New Roman"/>
            </w:rPr>
          </w:rPrChange>
        </w:rPr>
        <w:t>11.3.2.</w:t>
      </w:r>
      <w:r w:rsidRPr="00FD08A2">
        <w:rPr>
          <w:rFonts w:ascii="Times New Roman" w:eastAsia="Times New Roman" w:hAnsi="Times New Roman"/>
          <w:lang w:val="ru-RU"/>
          <w:rPrChange w:id="478" w:author="K S" w:date="2026-09-21T18:59:00Z">
            <w:rPr>
              <w:rFonts w:ascii="Times New Roman" w:eastAsia="Times New Roman" w:hAnsi="Times New Roman"/>
            </w:rPr>
          </w:rPrChange>
        </w:rPr>
        <w:tab/>
        <w:t>в течение 5 (пяти) рабочих дней с момента поступления требования Правообладателя возместить понесенный Правообладателем ущерб в полном объеме, включая судебные расходы.</w:t>
      </w:r>
    </w:p>
    <w:p w14:paraId="0AF99E9F" w14:textId="77777777" w:rsidR="00B06C8C" w:rsidRPr="00FD08A2" w:rsidRDefault="00000000">
      <w:pPr>
        <w:spacing w:after="120" w:line="240" w:lineRule="auto"/>
        <w:rPr>
          <w:lang w:val="ru-RU"/>
          <w:rPrChange w:id="47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80" w:author="K S" w:date="2026-09-21T18:59:00Z">
            <w:rPr>
              <w:rFonts w:ascii="Times New Roman" w:eastAsia="Times New Roman" w:hAnsi="Times New Roman"/>
            </w:rPr>
          </w:rPrChange>
        </w:rPr>
        <w:t>11.4.</w:t>
      </w:r>
      <w:r w:rsidRPr="00FD08A2">
        <w:rPr>
          <w:rFonts w:ascii="Times New Roman" w:eastAsia="Times New Roman" w:hAnsi="Times New Roman"/>
          <w:lang w:val="ru-RU"/>
          <w:rPrChange w:id="481" w:author="K S" w:date="2026-09-21T18:59:00Z">
            <w:rPr>
              <w:rFonts w:ascii="Times New Roman" w:eastAsia="Times New Roman" w:hAnsi="Times New Roman"/>
            </w:rPr>
          </w:rPrChange>
        </w:rPr>
        <w:tab/>
        <w:t>Указанное положение действует в течение действия Соглашения и 3 (трех) лет после прекращения действия Соглашения.</w:t>
      </w:r>
    </w:p>
    <w:p w14:paraId="2546ED9D" w14:textId="77777777" w:rsidR="00B06C8C" w:rsidRPr="00FD08A2" w:rsidRDefault="00000000">
      <w:pPr>
        <w:spacing w:after="160" w:line="240" w:lineRule="auto"/>
        <w:rPr>
          <w:lang w:val="ru-RU"/>
          <w:rPrChange w:id="48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483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12.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484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РАЗРЕШЕНИЕ СПОРОВ</w:t>
      </w:r>
    </w:p>
    <w:p w14:paraId="2D166E30" w14:textId="77777777" w:rsidR="00B06C8C" w:rsidRPr="00FD08A2" w:rsidRDefault="00000000">
      <w:pPr>
        <w:spacing w:after="120" w:line="240" w:lineRule="auto"/>
        <w:rPr>
          <w:lang w:val="ru-RU"/>
          <w:rPrChange w:id="48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86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12.1.</w:t>
      </w:r>
      <w:r w:rsidRPr="00FD08A2">
        <w:rPr>
          <w:rFonts w:ascii="Times New Roman" w:eastAsia="Times New Roman" w:hAnsi="Times New Roman"/>
          <w:lang w:val="ru-RU"/>
          <w:rPrChange w:id="487" w:author="K S" w:date="2026-09-21T18:59:00Z">
            <w:rPr>
              <w:rFonts w:ascii="Times New Roman" w:eastAsia="Times New Roman" w:hAnsi="Times New Roman"/>
            </w:rPr>
          </w:rPrChange>
        </w:rPr>
        <w:tab/>
        <w:t>Любые споры и разногласия между Правообладателем и Пользователем подлежат разрешению с обязательным соблюдением претензионного порядка.</w:t>
      </w:r>
    </w:p>
    <w:p w14:paraId="508DEC39" w14:textId="77777777" w:rsidR="00B06C8C" w:rsidRPr="00FD08A2" w:rsidRDefault="00000000">
      <w:pPr>
        <w:spacing w:after="120" w:line="240" w:lineRule="auto"/>
        <w:rPr>
          <w:lang w:val="ru-RU"/>
          <w:rPrChange w:id="48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89" w:author="K S" w:date="2026-09-21T18:59:00Z">
            <w:rPr>
              <w:rFonts w:ascii="Times New Roman" w:eastAsia="Times New Roman" w:hAnsi="Times New Roman"/>
            </w:rPr>
          </w:rPrChange>
        </w:rPr>
        <w:t>12.2.</w:t>
      </w:r>
      <w:r w:rsidRPr="00FD08A2">
        <w:rPr>
          <w:rFonts w:ascii="Times New Roman" w:eastAsia="Times New Roman" w:hAnsi="Times New Roman"/>
          <w:lang w:val="ru-RU"/>
          <w:rPrChange w:id="490" w:author="K S" w:date="2026-09-21T18:59:00Z">
            <w:rPr>
              <w:rFonts w:ascii="Times New Roman" w:eastAsia="Times New Roman" w:hAnsi="Times New Roman"/>
            </w:rPr>
          </w:rPrChange>
        </w:rPr>
        <w:tab/>
        <w:t>Сторона, считающая, что ее права нарушены, обязана направить другой Стороне письменную претензию. Сторона, получившая претензию, обязана рассмотреть ее и направить мотивированный ответ в течение 30 (тридцати) календарных дней с момента получения.</w:t>
      </w:r>
    </w:p>
    <w:p w14:paraId="6FAC16CE" w14:textId="77777777" w:rsidR="00B06C8C" w:rsidRPr="00FD08A2" w:rsidRDefault="00000000">
      <w:pPr>
        <w:spacing w:after="120" w:line="240" w:lineRule="auto"/>
        <w:rPr>
          <w:lang w:val="ru-RU"/>
          <w:rPrChange w:id="49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92" w:author="K S" w:date="2026-09-21T18:59:00Z">
            <w:rPr>
              <w:rFonts w:ascii="Times New Roman" w:eastAsia="Times New Roman" w:hAnsi="Times New Roman"/>
            </w:rPr>
          </w:rPrChange>
        </w:rPr>
        <w:t>12.3.</w:t>
      </w:r>
      <w:r w:rsidRPr="00FD08A2">
        <w:rPr>
          <w:rFonts w:ascii="Times New Roman" w:eastAsia="Times New Roman" w:hAnsi="Times New Roman"/>
          <w:lang w:val="ru-RU"/>
          <w:rPrChange w:id="493" w:author="K S" w:date="2026-09-21T18:59:00Z">
            <w:rPr>
              <w:rFonts w:ascii="Times New Roman" w:eastAsia="Times New Roman" w:hAnsi="Times New Roman"/>
            </w:rPr>
          </w:rPrChange>
        </w:rPr>
        <w:tab/>
        <w:t>В случае неурегулирования спорного вопроса в претензионном порядке спор подлежит разрешению в суде по месту нахождения Правообладателя (г. Москва), если иное не предусмотрено императивными нормами законодательства о защите прав потребителей.</w:t>
      </w:r>
    </w:p>
    <w:p w14:paraId="37F3BD58" w14:textId="77777777" w:rsidR="00B06C8C" w:rsidRPr="00FD08A2" w:rsidRDefault="00000000">
      <w:pPr>
        <w:spacing w:after="120" w:line="240" w:lineRule="auto"/>
        <w:rPr>
          <w:lang w:val="ru-RU"/>
          <w:rPrChange w:id="49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495" w:author="K S" w:date="2026-09-21T18:59:00Z">
            <w:rPr>
              <w:rFonts w:ascii="Times New Roman" w:eastAsia="Times New Roman" w:hAnsi="Times New Roman"/>
            </w:rPr>
          </w:rPrChange>
        </w:rPr>
        <w:t>12.4.</w:t>
      </w:r>
      <w:r w:rsidRPr="00FD08A2">
        <w:rPr>
          <w:rFonts w:ascii="Times New Roman" w:eastAsia="Times New Roman" w:hAnsi="Times New Roman"/>
          <w:lang w:val="ru-RU"/>
          <w:rPrChange w:id="496" w:author="K S" w:date="2026-09-21T18:59:00Z">
            <w:rPr>
              <w:rFonts w:ascii="Times New Roman" w:eastAsia="Times New Roman" w:hAnsi="Times New Roman"/>
            </w:rPr>
          </w:rPrChange>
        </w:rPr>
        <w:tab/>
        <w:t>К настоящему Соглашению применяется законодательство Российской Федерации.</w:t>
      </w:r>
    </w:p>
    <w:p w14:paraId="1CB3B103" w14:textId="77777777" w:rsidR="00B06C8C" w:rsidRPr="00FD08A2" w:rsidRDefault="00000000">
      <w:pPr>
        <w:spacing w:after="160" w:line="240" w:lineRule="auto"/>
        <w:rPr>
          <w:lang w:val="ru-RU"/>
          <w:rPrChange w:id="49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498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13.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499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СРОК ДЕЙСТВИЯ И ПРЕКРАЩЕНИЕ СОГЛАШЕНИЯ</w:t>
      </w:r>
    </w:p>
    <w:p w14:paraId="349A83FA" w14:textId="77777777" w:rsidR="00B06C8C" w:rsidRPr="00FD08A2" w:rsidRDefault="00000000">
      <w:pPr>
        <w:spacing w:after="120" w:line="240" w:lineRule="auto"/>
        <w:rPr>
          <w:lang w:val="ru-RU"/>
          <w:rPrChange w:id="50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01" w:author="K S" w:date="2026-09-21T18:59:00Z">
            <w:rPr>
              <w:rFonts w:ascii="Times New Roman" w:eastAsia="Times New Roman" w:hAnsi="Times New Roman"/>
            </w:rPr>
          </w:rPrChange>
        </w:rPr>
        <w:t>13.1.</w:t>
      </w:r>
      <w:r w:rsidRPr="00FD08A2">
        <w:rPr>
          <w:rFonts w:ascii="Times New Roman" w:eastAsia="Times New Roman" w:hAnsi="Times New Roman"/>
          <w:lang w:val="ru-RU"/>
          <w:rPrChange w:id="502" w:author="K S" w:date="2026-09-21T18:59:00Z">
            <w:rPr>
              <w:rFonts w:ascii="Times New Roman" w:eastAsia="Times New Roman" w:hAnsi="Times New Roman"/>
            </w:rPr>
          </w:rPrChange>
        </w:rPr>
        <w:tab/>
        <w:t>Настоящее Соглашение вступает в силу с момента начала использования ПО Пользователем (регистрации учетной записи или первого входа в ПО) и действует бессрочно до его расторжения в порядке, предусмотренном настоящим разделом.</w:t>
      </w:r>
    </w:p>
    <w:p w14:paraId="26C5D707" w14:textId="77777777" w:rsidR="00B06C8C" w:rsidRPr="00FD08A2" w:rsidRDefault="00000000">
      <w:pPr>
        <w:spacing w:after="120" w:line="240" w:lineRule="auto"/>
        <w:rPr>
          <w:lang w:val="ru-RU"/>
          <w:rPrChange w:id="50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04" w:author="K S" w:date="2026-09-21T18:59:00Z">
            <w:rPr>
              <w:rFonts w:ascii="Times New Roman" w:eastAsia="Times New Roman" w:hAnsi="Times New Roman"/>
            </w:rPr>
          </w:rPrChange>
        </w:rPr>
        <w:t>13.2.</w:t>
      </w:r>
      <w:r w:rsidRPr="00FD08A2">
        <w:rPr>
          <w:rFonts w:ascii="Times New Roman" w:eastAsia="Times New Roman" w:hAnsi="Times New Roman"/>
          <w:lang w:val="ru-RU"/>
          <w:rPrChange w:id="505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вправе расторгнуть Соглашение в одностороннем внесудебном порядке в следующих случаях:</w:t>
      </w:r>
    </w:p>
    <w:p w14:paraId="0ED6ECC8" w14:textId="77777777" w:rsidR="00B06C8C" w:rsidRPr="00FD08A2" w:rsidRDefault="00000000">
      <w:pPr>
        <w:spacing w:after="120" w:line="240" w:lineRule="auto"/>
        <w:rPr>
          <w:lang w:val="ru-RU"/>
          <w:rPrChange w:id="50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07" w:author="K S" w:date="2026-09-21T18:59:00Z">
            <w:rPr>
              <w:rFonts w:ascii="Times New Roman" w:eastAsia="Times New Roman" w:hAnsi="Times New Roman"/>
            </w:rPr>
          </w:rPrChange>
        </w:rPr>
        <w:t>13.2.1.</w:t>
      </w:r>
      <w:r w:rsidRPr="00FD08A2">
        <w:rPr>
          <w:rFonts w:ascii="Times New Roman" w:eastAsia="Times New Roman" w:hAnsi="Times New Roman"/>
          <w:lang w:val="ru-RU"/>
          <w:rPrChange w:id="508" w:author="K S" w:date="2026-09-21T18:59:00Z">
            <w:rPr>
              <w:rFonts w:ascii="Times New Roman" w:eastAsia="Times New Roman" w:hAnsi="Times New Roman"/>
            </w:rPr>
          </w:rPrChange>
        </w:rPr>
        <w:tab/>
        <w:t>нарушение Пользователем любого из условий настоящего Соглашения;</w:t>
      </w:r>
    </w:p>
    <w:p w14:paraId="664661D6" w14:textId="77777777" w:rsidR="00B06C8C" w:rsidRPr="00FD08A2" w:rsidRDefault="00000000">
      <w:pPr>
        <w:spacing w:after="120" w:line="240" w:lineRule="auto"/>
        <w:rPr>
          <w:lang w:val="ru-RU"/>
          <w:rPrChange w:id="50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10" w:author="K S" w:date="2026-09-21T18:59:00Z">
            <w:rPr>
              <w:rFonts w:ascii="Times New Roman" w:eastAsia="Times New Roman" w:hAnsi="Times New Roman"/>
            </w:rPr>
          </w:rPrChange>
        </w:rPr>
        <w:t>13.2.2.</w:t>
      </w:r>
      <w:r w:rsidRPr="00FD08A2">
        <w:rPr>
          <w:rFonts w:ascii="Times New Roman" w:eastAsia="Times New Roman" w:hAnsi="Times New Roman"/>
          <w:lang w:val="ru-RU"/>
          <w:rPrChange w:id="511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использование Пользователем ПО способами, прямо запрещенными разделами 3 и 17 настоящего Соглашения;</w:t>
      </w:r>
    </w:p>
    <w:p w14:paraId="35243CE3" w14:textId="77777777" w:rsidR="00B06C8C" w:rsidRPr="00FD08A2" w:rsidRDefault="00000000">
      <w:pPr>
        <w:spacing w:after="120" w:line="240" w:lineRule="auto"/>
        <w:rPr>
          <w:lang w:val="ru-RU"/>
          <w:rPrChange w:id="51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13" w:author="K S" w:date="2026-09-21T18:59:00Z">
            <w:rPr>
              <w:rFonts w:ascii="Times New Roman" w:eastAsia="Times New Roman" w:hAnsi="Times New Roman"/>
            </w:rPr>
          </w:rPrChange>
        </w:rPr>
        <w:t>13.2.3.</w:t>
      </w:r>
      <w:r w:rsidRPr="00FD08A2">
        <w:rPr>
          <w:rFonts w:ascii="Times New Roman" w:eastAsia="Times New Roman" w:hAnsi="Times New Roman"/>
          <w:lang w:val="ru-RU"/>
          <w:rPrChange w:id="514" w:author="K S" w:date="2026-09-21T18:59:00Z">
            <w:rPr>
              <w:rFonts w:ascii="Times New Roman" w:eastAsia="Times New Roman" w:hAnsi="Times New Roman"/>
            </w:rPr>
          </w:rPrChange>
        </w:rPr>
        <w:tab/>
        <w:t>предоставление Пользователем заведомо недостоверных сведений при регистрации или в ходе использования ПО;</w:t>
      </w:r>
    </w:p>
    <w:p w14:paraId="4A40AAC1" w14:textId="77777777" w:rsidR="00B06C8C" w:rsidRPr="00FD08A2" w:rsidRDefault="00000000">
      <w:pPr>
        <w:spacing w:after="120" w:line="240" w:lineRule="auto"/>
        <w:rPr>
          <w:lang w:val="ru-RU"/>
          <w:rPrChange w:id="51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16" w:author="K S" w:date="2026-09-21T18:59:00Z">
            <w:rPr>
              <w:rFonts w:ascii="Times New Roman" w:eastAsia="Times New Roman" w:hAnsi="Times New Roman"/>
            </w:rPr>
          </w:rPrChange>
        </w:rPr>
        <w:t>13.2.4.</w:t>
      </w:r>
      <w:r w:rsidRPr="00FD08A2">
        <w:rPr>
          <w:rFonts w:ascii="Times New Roman" w:eastAsia="Times New Roman" w:hAnsi="Times New Roman"/>
          <w:lang w:val="ru-RU"/>
          <w:rPrChange w:id="517" w:author="K S" w:date="2026-09-21T18:59:00Z">
            <w:rPr>
              <w:rFonts w:ascii="Times New Roman" w:eastAsia="Times New Roman" w:hAnsi="Times New Roman"/>
            </w:rPr>
          </w:rPrChange>
        </w:rPr>
        <w:tab/>
        <w:t>совершение Пользователем действий, причиняющих или способных причинить ущерб интересам Правообладателя, иных Пользователей или третьих лиц.</w:t>
      </w:r>
    </w:p>
    <w:p w14:paraId="2DE3833C" w14:textId="77777777" w:rsidR="00B06C8C" w:rsidRPr="00FD08A2" w:rsidRDefault="00000000">
      <w:pPr>
        <w:spacing w:after="120" w:line="240" w:lineRule="auto"/>
        <w:rPr>
          <w:lang w:val="ru-RU"/>
          <w:rPrChange w:id="51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19" w:author="K S" w:date="2026-09-21T18:59:00Z">
            <w:rPr>
              <w:rFonts w:ascii="Times New Roman" w:eastAsia="Times New Roman" w:hAnsi="Times New Roman"/>
            </w:rPr>
          </w:rPrChange>
        </w:rPr>
        <w:t>13.3.</w:t>
      </w:r>
      <w:r w:rsidRPr="00FD08A2">
        <w:rPr>
          <w:rFonts w:ascii="Times New Roman" w:eastAsia="Times New Roman" w:hAnsi="Times New Roman"/>
          <w:lang w:val="ru-RU"/>
          <w:rPrChange w:id="520" w:author="K S" w:date="2026-09-21T18:59:00Z">
            <w:rPr>
              <w:rFonts w:ascii="Times New Roman" w:eastAsia="Times New Roman" w:hAnsi="Times New Roman"/>
            </w:rPr>
          </w:rPrChange>
        </w:rPr>
        <w:tab/>
        <w:t>Соглашение расторгается Правообладателем по основаниям, предусмотренным п. 13.2, путем незамедлительного блокирования доступа Пользователя к ПО без предварительного уведомления. Лицензионное вознаграждение, уплаченное Пользователем, возврату не подлежит, если иное не предусмотрено законом или правилами магазина приложений. В остальных случаях Соглашение расторгается путем направления уведомления о расторжении в срок не позднее чем за 1 (один) рабочий день.</w:t>
      </w:r>
    </w:p>
    <w:p w14:paraId="0C2E5577" w14:textId="77777777" w:rsidR="00B06C8C" w:rsidRPr="00FD08A2" w:rsidRDefault="00000000">
      <w:pPr>
        <w:spacing w:after="120" w:line="240" w:lineRule="auto"/>
        <w:rPr>
          <w:lang w:val="ru-RU"/>
          <w:rPrChange w:id="52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22" w:author="K S" w:date="2026-09-21T18:59:00Z">
            <w:rPr>
              <w:rFonts w:ascii="Times New Roman" w:eastAsia="Times New Roman" w:hAnsi="Times New Roman"/>
            </w:rPr>
          </w:rPrChange>
        </w:rPr>
        <w:t>13.4.</w:t>
      </w:r>
      <w:r w:rsidRPr="00FD08A2">
        <w:rPr>
          <w:rFonts w:ascii="Times New Roman" w:eastAsia="Times New Roman" w:hAnsi="Times New Roman"/>
          <w:lang w:val="ru-RU"/>
          <w:rPrChange w:id="523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вправе расторгнуть Соглашение и прекратить использование ПО в любое время, в том числе путем удаления учетной записи и/или удаления Приложения. Расторжение Соглашения не влечет возврата лицензионного вознаграждения, за исключением случаев, предусмотренных законом или правилами магазина приложений.</w:t>
      </w:r>
    </w:p>
    <w:p w14:paraId="68916057" w14:textId="77777777" w:rsidR="00B06C8C" w:rsidRPr="00FD08A2" w:rsidRDefault="00000000">
      <w:pPr>
        <w:spacing w:after="120" w:line="240" w:lineRule="auto"/>
        <w:rPr>
          <w:lang w:val="ru-RU"/>
          <w:rPrChange w:id="52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25" w:author="K S" w:date="2026-09-21T18:59:00Z">
            <w:rPr>
              <w:rFonts w:ascii="Times New Roman" w:eastAsia="Times New Roman" w:hAnsi="Times New Roman"/>
            </w:rPr>
          </w:rPrChange>
        </w:rPr>
        <w:t>13.5.</w:t>
      </w:r>
      <w:r w:rsidRPr="00FD08A2">
        <w:rPr>
          <w:rFonts w:ascii="Times New Roman" w:eastAsia="Times New Roman" w:hAnsi="Times New Roman"/>
          <w:lang w:val="ru-RU"/>
          <w:rPrChange w:id="526" w:author="K S" w:date="2026-09-21T18:59:00Z">
            <w:rPr>
              <w:rFonts w:ascii="Times New Roman" w:eastAsia="Times New Roman" w:hAnsi="Times New Roman"/>
            </w:rPr>
          </w:rPrChange>
        </w:rPr>
        <w:tab/>
        <w:t>Прекращение действия Соглашения не влечет прекращения обязательств Сторон, возникших до даты прекращения, в том числе в части конфиденциальности (раздел 10), ограничения ответственности (раздел 9) и ответственности Пользователя (раздел 11).</w:t>
      </w:r>
    </w:p>
    <w:p w14:paraId="2C29C698" w14:textId="77777777" w:rsidR="00B06C8C" w:rsidRPr="00FD08A2" w:rsidRDefault="00000000">
      <w:pPr>
        <w:spacing w:after="120" w:line="240" w:lineRule="auto"/>
        <w:rPr>
          <w:lang w:val="ru-RU"/>
          <w:rPrChange w:id="52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28" w:author="K S" w:date="2026-09-21T18:59:00Z">
            <w:rPr>
              <w:rFonts w:ascii="Times New Roman" w:eastAsia="Times New Roman" w:hAnsi="Times New Roman"/>
            </w:rPr>
          </w:rPrChange>
        </w:rPr>
        <w:t>13.6.</w:t>
      </w:r>
      <w:r w:rsidRPr="00FD08A2">
        <w:rPr>
          <w:rFonts w:ascii="Times New Roman" w:eastAsia="Times New Roman" w:hAnsi="Times New Roman"/>
          <w:lang w:val="ru-RU"/>
          <w:rPrChange w:id="529" w:author="K S" w:date="2026-09-21T18:59:00Z">
            <w:rPr>
              <w:rFonts w:ascii="Times New Roman" w:eastAsia="Times New Roman" w:hAnsi="Times New Roman"/>
            </w:rPr>
          </w:rPrChange>
        </w:rPr>
        <w:tab/>
        <w:t>После прекращения действия Соглашения Пользователь обязан прекратить любое использование ПО. Правообладатель вправе удалить данные учетной записи Пользователя, хранившиеся в ПО, по истечении 90 (девяноста) календарных дней с даты прекращения Соглашения, если иной срок не предусмотрен законом или Политикой конфиденциальности.</w:t>
      </w:r>
    </w:p>
    <w:p w14:paraId="59B478A7" w14:textId="77777777" w:rsidR="00B06C8C" w:rsidRPr="00FD08A2" w:rsidRDefault="00000000">
      <w:pPr>
        <w:spacing w:after="160" w:line="240" w:lineRule="auto"/>
        <w:rPr>
          <w:lang w:val="ru-RU"/>
          <w:rPrChange w:id="53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531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14.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532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УВЕДОМЛЕНИЯ</w:t>
      </w:r>
    </w:p>
    <w:p w14:paraId="7B858AC9" w14:textId="474784F6" w:rsidR="00B06C8C" w:rsidRPr="00FD08A2" w:rsidRDefault="00000000">
      <w:pPr>
        <w:spacing w:after="120" w:line="240" w:lineRule="auto"/>
        <w:rPr>
          <w:lang w:val="ru-RU"/>
          <w:rPrChange w:id="53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34" w:author="K S" w:date="2026-09-21T18:59:00Z">
            <w:rPr>
              <w:rFonts w:ascii="Times New Roman" w:eastAsia="Times New Roman" w:hAnsi="Times New Roman"/>
            </w:rPr>
          </w:rPrChange>
        </w:rPr>
        <w:t>14.1.</w:t>
      </w:r>
      <w:r w:rsidRPr="00FD08A2">
        <w:rPr>
          <w:rFonts w:ascii="Times New Roman" w:eastAsia="Times New Roman" w:hAnsi="Times New Roman"/>
          <w:lang w:val="ru-RU"/>
          <w:rPrChange w:id="535" w:author="K S" w:date="2026-09-21T18:59:00Z">
            <w:rPr>
              <w:rFonts w:ascii="Times New Roman" w:eastAsia="Times New Roman" w:hAnsi="Times New Roman"/>
            </w:rPr>
          </w:rPrChange>
        </w:rPr>
        <w:tab/>
        <w:t>Все уведомления, извещения и иные сообщения в рамках настоящего Соглашения направляются:</w:t>
      </w:r>
      <w:r w:rsidRPr="00FD08A2">
        <w:rPr>
          <w:rFonts w:ascii="Times New Roman" w:eastAsia="Times New Roman" w:hAnsi="Times New Roman"/>
          <w:lang w:val="ru-RU"/>
          <w:rPrChange w:id="536" w:author="K S" w:date="2026-09-21T18:59:00Z">
            <w:rPr>
              <w:rFonts w:ascii="Times New Roman" w:eastAsia="Times New Roman" w:hAnsi="Times New Roman"/>
            </w:rPr>
          </w:rPrChange>
        </w:rPr>
        <w:br/>
        <w:t xml:space="preserve">Правообладателю: по адресу электронной почты </w:t>
      </w:r>
      <w:commentRangeStart w:id="537"/>
      <w:del w:id="538" w:author="K S" w:date="2026-09-21T19:05:00Z">
        <w:r w:rsidDel="00FD08A2">
          <w:rPr>
            <w:rFonts w:ascii="Times New Roman" w:eastAsia="Times New Roman" w:hAnsi="Times New Roman"/>
          </w:rPr>
          <w:delText>femvibe</w:delText>
        </w:r>
        <w:r w:rsidRPr="00FD08A2" w:rsidDel="00FD08A2">
          <w:rPr>
            <w:rFonts w:ascii="Times New Roman" w:eastAsia="Times New Roman" w:hAnsi="Times New Roman"/>
            <w:lang w:val="ru-RU"/>
            <w:rPrChange w:id="539" w:author="K S" w:date="2026-09-21T18:59:00Z">
              <w:rPr>
                <w:rFonts w:ascii="Times New Roman" w:eastAsia="Times New Roman" w:hAnsi="Times New Roman"/>
              </w:rPr>
            </w:rPrChange>
          </w:rPr>
          <w:delText>.</w:delText>
        </w:r>
        <w:r w:rsidDel="00FD08A2">
          <w:rPr>
            <w:rFonts w:ascii="Times New Roman" w:eastAsia="Times New Roman" w:hAnsi="Times New Roman"/>
          </w:rPr>
          <w:delText>app</w:delText>
        </w:r>
        <w:r w:rsidRPr="00FD08A2" w:rsidDel="00FD08A2">
          <w:rPr>
            <w:rFonts w:ascii="Times New Roman" w:eastAsia="Times New Roman" w:hAnsi="Times New Roman"/>
            <w:lang w:val="ru-RU"/>
            <w:rPrChange w:id="540" w:author="K S" w:date="2026-09-21T18:59:00Z">
              <w:rPr>
                <w:rFonts w:ascii="Times New Roman" w:eastAsia="Times New Roman" w:hAnsi="Times New Roman"/>
              </w:rPr>
            </w:rPrChange>
          </w:rPr>
          <w:delText>@</w:delText>
        </w:r>
        <w:r w:rsidDel="00FD08A2">
          <w:rPr>
            <w:rFonts w:ascii="Times New Roman" w:eastAsia="Times New Roman" w:hAnsi="Times New Roman"/>
          </w:rPr>
          <w:delText>gmail</w:delText>
        </w:r>
        <w:r w:rsidRPr="00FD08A2" w:rsidDel="00FD08A2">
          <w:rPr>
            <w:rFonts w:ascii="Times New Roman" w:eastAsia="Times New Roman" w:hAnsi="Times New Roman"/>
            <w:lang w:val="ru-RU"/>
            <w:rPrChange w:id="541" w:author="K S" w:date="2026-09-21T18:59:00Z">
              <w:rPr>
                <w:rFonts w:ascii="Times New Roman" w:eastAsia="Times New Roman" w:hAnsi="Times New Roman"/>
              </w:rPr>
            </w:rPrChange>
          </w:rPr>
          <w:delText>.</w:delText>
        </w:r>
        <w:r w:rsidDel="00FD08A2">
          <w:rPr>
            <w:rFonts w:ascii="Times New Roman" w:eastAsia="Times New Roman" w:hAnsi="Times New Roman"/>
          </w:rPr>
          <w:delText>com</w:delText>
        </w:r>
        <w:commentRangeEnd w:id="537"/>
        <w:r w:rsidR="00FD08A2" w:rsidDel="00FD08A2">
          <w:rPr>
            <w:rStyle w:val="aff9"/>
          </w:rPr>
          <w:commentReference w:id="537"/>
        </w:r>
      </w:del>
      <w:ins w:id="542" w:author="K S" w:date="2026-09-21T19:05:00Z">
        <w:r w:rsidR="00FD08A2">
          <w:rPr>
            <w:rFonts w:ascii="Times New Roman" w:eastAsia="Times New Roman" w:hAnsi="Times New Roman"/>
          </w:rPr>
          <w:t>sales</w:t>
        </w:r>
        <w:r w:rsidR="00FD08A2" w:rsidRPr="00FD08A2">
          <w:rPr>
            <w:rFonts w:ascii="Times New Roman" w:eastAsia="Times New Roman" w:hAnsi="Times New Roman"/>
            <w:lang w:val="ru-RU"/>
            <w:rPrChange w:id="543" w:author="K S" w:date="2026-09-21T19:05:00Z">
              <w:rPr>
                <w:rFonts w:ascii="Times New Roman" w:eastAsia="Times New Roman" w:hAnsi="Times New Roman"/>
              </w:rPr>
            </w:rPrChange>
          </w:rPr>
          <w:t>@</w:t>
        </w:r>
        <w:proofErr w:type="spellStart"/>
        <w:r w:rsidR="00FD08A2">
          <w:rPr>
            <w:rFonts w:ascii="Times New Roman" w:eastAsia="Times New Roman" w:hAnsi="Times New Roman"/>
          </w:rPr>
          <w:t>cingualata</w:t>
        </w:r>
        <w:proofErr w:type="spellEnd"/>
        <w:r w:rsidR="00FD08A2" w:rsidRPr="00FD08A2">
          <w:rPr>
            <w:rFonts w:ascii="Times New Roman" w:eastAsia="Times New Roman" w:hAnsi="Times New Roman"/>
            <w:lang w:val="ru-RU"/>
            <w:rPrChange w:id="544" w:author="K S" w:date="2026-09-21T19:05:00Z">
              <w:rPr>
                <w:rFonts w:ascii="Times New Roman" w:eastAsia="Times New Roman" w:hAnsi="Times New Roman"/>
              </w:rPr>
            </w:rPrChange>
          </w:rPr>
          <w:t>.</w:t>
        </w:r>
        <w:proofErr w:type="spellStart"/>
        <w:r w:rsidR="00FD08A2">
          <w:rPr>
            <w:rFonts w:ascii="Times New Roman" w:eastAsia="Times New Roman" w:hAnsi="Times New Roman"/>
          </w:rPr>
          <w:t>ru</w:t>
        </w:r>
      </w:ins>
      <w:proofErr w:type="spellEnd"/>
      <w:r w:rsidRPr="00FD08A2">
        <w:rPr>
          <w:rFonts w:ascii="Times New Roman" w:eastAsia="Times New Roman" w:hAnsi="Times New Roman"/>
          <w:lang w:val="ru-RU"/>
          <w:rPrChange w:id="545" w:author="K S" w:date="2026-09-21T18:59:00Z">
            <w:rPr>
              <w:rFonts w:ascii="Times New Roman" w:eastAsia="Times New Roman" w:hAnsi="Times New Roman"/>
            </w:rPr>
          </w:rPrChange>
        </w:rPr>
        <w:t>;</w:t>
      </w:r>
      <w:r w:rsidRPr="00FD08A2">
        <w:rPr>
          <w:rFonts w:ascii="Times New Roman" w:eastAsia="Times New Roman" w:hAnsi="Times New Roman"/>
          <w:lang w:val="ru-RU"/>
          <w:rPrChange w:id="546" w:author="K S" w:date="2026-09-21T18:59:00Z">
            <w:rPr>
              <w:rFonts w:ascii="Times New Roman" w:eastAsia="Times New Roman" w:hAnsi="Times New Roman"/>
            </w:rPr>
          </w:rPrChange>
        </w:rPr>
        <w:br/>
        <w:t>Пользователю: по адресу электронной почты, указанному при регистрации учетной записи, и/или через интерфейс Приложения.</w:t>
      </w:r>
    </w:p>
    <w:p w14:paraId="4D2A4558" w14:textId="77777777" w:rsidR="00B06C8C" w:rsidRPr="00FD08A2" w:rsidRDefault="00000000">
      <w:pPr>
        <w:spacing w:after="120" w:line="240" w:lineRule="auto"/>
        <w:rPr>
          <w:lang w:val="ru-RU"/>
          <w:rPrChange w:id="54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48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14.2.</w:t>
      </w:r>
      <w:r w:rsidRPr="00FD08A2">
        <w:rPr>
          <w:rFonts w:ascii="Times New Roman" w:eastAsia="Times New Roman" w:hAnsi="Times New Roman"/>
          <w:lang w:val="ru-RU"/>
          <w:rPrChange w:id="549" w:author="K S" w:date="2026-09-21T18:59:00Z">
            <w:rPr>
              <w:rFonts w:ascii="Times New Roman" w:eastAsia="Times New Roman" w:hAnsi="Times New Roman"/>
            </w:rPr>
          </w:rPrChange>
        </w:rPr>
        <w:tab/>
        <w:t>Уведомление считается полученным и порождает правовые последствия:</w:t>
      </w:r>
      <w:r w:rsidRPr="00FD08A2">
        <w:rPr>
          <w:rFonts w:ascii="Times New Roman" w:eastAsia="Times New Roman" w:hAnsi="Times New Roman"/>
          <w:lang w:val="ru-RU"/>
          <w:rPrChange w:id="550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51" w:author="K S" w:date="2026-09-21T18:59:00Z">
            <w:rPr>
              <w:rFonts w:ascii="Times New Roman" w:eastAsia="Times New Roman" w:hAnsi="Times New Roman"/>
            </w:rPr>
          </w:rPrChange>
        </w:rPr>
        <w:tab/>
        <w:t>при направлении по электронной почте – в момент отправки письма при отсутствии сведений о недоставке;</w:t>
      </w:r>
      <w:r w:rsidRPr="00FD08A2">
        <w:rPr>
          <w:rFonts w:ascii="Times New Roman" w:eastAsia="Times New Roman" w:hAnsi="Times New Roman"/>
          <w:lang w:val="ru-RU"/>
          <w:rPrChange w:id="552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53" w:author="K S" w:date="2026-09-21T18:59:00Z">
            <w:rPr>
              <w:rFonts w:ascii="Times New Roman" w:eastAsia="Times New Roman" w:hAnsi="Times New Roman"/>
            </w:rPr>
          </w:rPrChange>
        </w:rPr>
        <w:tab/>
        <w:t>при направлении через интерфейс ПО – в момент размещения уведомления в Аккаунте Пользователя.</w:t>
      </w:r>
    </w:p>
    <w:p w14:paraId="69B31244" w14:textId="77777777" w:rsidR="00B06C8C" w:rsidRPr="00FD08A2" w:rsidRDefault="00000000">
      <w:pPr>
        <w:spacing w:after="120" w:line="240" w:lineRule="auto"/>
        <w:rPr>
          <w:lang w:val="ru-RU"/>
          <w:rPrChange w:id="55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55" w:author="K S" w:date="2026-09-21T18:59:00Z">
            <w:rPr>
              <w:rFonts w:ascii="Times New Roman" w:eastAsia="Times New Roman" w:hAnsi="Times New Roman"/>
            </w:rPr>
          </w:rPrChange>
        </w:rPr>
        <w:t>14.3.</w:t>
      </w:r>
      <w:r w:rsidRPr="00FD08A2">
        <w:rPr>
          <w:rFonts w:ascii="Times New Roman" w:eastAsia="Times New Roman" w:hAnsi="Times New Roman"/>
          <w:lang w:val="ru-RU"/>
          <w:rPrChange w:id="556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несет риск неполучения уведомлений вследствие указания неверных контактных данных или несвоевременного их обновления.</w:t>
      </w:r>
    </w:p>
    <w:p w14:paraId="15D0979E" w14:textId="77777777" w:rsidR="00B06C8C" w:rsidRPr="00FD08A2" w:rsidRDefault="00000000">
      <w:pPr>
        <w:spacing w:after="160" w:line="240" w:lineRule="auto"/>
        <w:rPr>
          <w:lang w:val="ru-RU"/>
          <w:rPrChange w:id="55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558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15.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559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ДОСТУПНОСТЬ ПО И ТЕХНИЧЕСКАЯ ПОДДЕРЖКА</w:t>
      </w:r>
    </w:p>
    <w:p w14:paraId="7E5544DD" w14:textId="77777777" w:rsidR="00B06C8C" w:rsidRPr="00FD08A2" w:rsidRDefault="00000000">
      <w:pPr>
        <w:spacing w:after="120" w:line="240" w:lineRule="auto"/>
        <w:rPr>
          <w:lang w:val="ru-RU"/>
          <w:rPrChange w:id="56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61" w:author="K S" w:date="2026-09-21T18:59:00Z">
            <w:rPr>
              <w:rFonts w:ascii="Times New Roman" w:eastAsia="Times New Roman" w:hAnsi="Times New Roman"/>
            </w:rPr>
          </w:rPrChange>
        </w:rPr>
        <w:t>15.1.</w:t>
      </w:r>
      <w:r w:rsidRPr="00FD08A2">
        <w:rPr>
          <w:rFonts w:ascii="Times New Roman" w:eastAsia="Times New Roman" w:hAnsi="Times New Roman"/>
          <w:lang w:val="ru-RU"/>
          <w:rPrChange w:id="562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стремится обеспечивать доступность серверной части ПО 24 (двадцать четыре) часа в сутки, 7 (семь) дней в неделю, за исключением периодов проведения технических работ и обстоятельств вне разумного контроля Правообладателя.</w:t>
      </w:r>
    </w:p>
    <w:p w14:paraId="283FC288" w14:textId="77777777" w:rsidR="00B06C8C" w:rsidRPr="00FD08A2" w:rsidRDefault="00000000">
      <w:pPr>
        <w:spacing w:after="120" w:line="240" w:lineRule="auto"/>
        <w:rPr>
          <w:lang w:val="ru-RU"/>
          <w:rPrChange w:id="56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64" w:author="K S" w:date="2026-09-21T18:59:00Z">
            <w:rPr>
              <w:rFonts w:ascii="Times New Roman" w:eastAsia="Times New Roman" w:hAnsi="Times New Roman"/>
            </w:rPr>
          </w:rPrChange>
        </w:rPr>
        <w:t>15.2.</w:t>
      </w:r>
      <w:r w:rsidRPr="00FD08A2">
        <w:rPr>
          <w:rFonts w:ascii="Times New Roman" w:eastAsia="Times New Roman" w:hAnsi="Times New Roman"/>
          <w:lang w:val="ru-RU"/>
          <w:rPrChange w:id="565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вправе проводить плановые технические работы с предварительным уведомлением Пользователей не менее чем за 24 (двадцать четыре) часа через интерфейс ПО и/или по электронной почте. В экстренных случаях технические работы могут проводиться без предварительного уведомления.</w:t>
      </w:r>
    </w:p>
    <w:p w14:paraId="311692A1" w14:textId="77777777" w:rsidR="00B06C8C" w:rsidRPr="00FD08A2" w:rsidRDefault="00000000">
      <w:pPr>
        <w:spacing w:after="120" w:line="240" w:lineRule="auto"/>
        <w:rPr>
          <w:lang w:val="ru-RU"/>
          <w:rPrChange w:id="56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67" w:author="K S" w:date="2026-09-21T18:59:00Z">
            <w:rPr>
              <w:rFonts w:ascii="Times New Roman" w:eastAsia="Times New Roman" w:hAnsi="Times New Roman"/>
            </w:rPr>
          </w:rPrChange>
        </w:rPr>
        <w:t>15.3.</w:t>
      </w:r>
      <w:r w:rsidRPr="00FD08A2">
        <w:rPr>
          <w:rFonts w:ascii="Times New Roman" w:eastAsia="Times New Roman" w:hAnsi="Times New Roman"/>
          <w:lang w:val="ru-RU"/>
          <w:rPrChange w:id="568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Правообладатель не гарантирует бесперебойную и безошибочную работу ПО и не несет ответственности за ущерб в связи с временной недоступностью ПО </w:t>
      </w:r>
      <w:proofErr w:type="spellStart"/>
      <w:r w:rsidRPr="00FD08A2">
        <w:rPr>
          <w:rFonts w:ascii="Times New Roman" w:eastAsia="Times New Roman" w:hAnsi="Times New Roman"/>
          <w:lang w:val="ru-RU"/>
          <w:rPrChange w:id="569" w:author="K S" w:date="2026-09-21T18:59:00Z">
            <w:rPr>
              <w:rFonts w:ascii="Times New Roman" w:eastAsia="Times New Roman" w:hAnsi="Times New Roman"/>
            </w:rPr>
          </w:rPrChange>
        </w:rPr>
        <w:t>по</w:t>
      </w:r>
      <w:proofErr w:type="spellEnd"/>
      <w:r w:rsidRPr="00FD08A2">
        <w:rPr>
          <w:rFonts w:ascii="Times New Roman" w:eastAsia="Times New Roman" w:hAnsi="Times New Roman"/>
          <w:lang w:val="ru-RU"/>
          <w:rPrChange w:id="570" w:author="K S" w:date="2026-09-21T18:59:00Z">
            <w:rPr>
              <w:rFonts w:ascii="Times New Roman" w:eastAsia="Times New Roman" w:hAnsi="Times New Roman"/>
            </w:rPr>
          </w:rPrChange>
        </w:rPr>
        <w:t xml:space="preserve"> причинам технического характера, при условии, что такая недоступность не превышает 72 (семидесяти двух) часов подряд.</w:t>
      </w:r>
    </w:p>
    <w:p w14:paraId="4A03FF4F" w14:textId="5B81039B" w:rsidR="00B06C8C" w:rsidRPr="00FD08A2" w:rsidRDefault="00000000">
      <w:pPr>
        <w:spacing w:after="120" w:line="240" w:lineRule="auto"/>
        <w:rPr>
          <w:lang w:val="ru-RU"/>
          <w:rPrChange w:id="57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72" w:author="K S" w:date="2026-09-21T18:59:00Z">
            <w:rPr>
              <w:rFonts w:ascii="Times New Roman" w:eastAsia="Times New Roman" w:hAnsi="Times New Roman"/>
            </w:rPr>
          </w:rPrChange>
        </w:rPr>
        <w:t>15.4.</w:t>
      </w:r>
      <w:r w:rsidRPr="00FD08A2">
        <w:rPr>
          <w:rFonts w:ascii="Times New Roman" w:eastAsia="Times New Roman" w:hAnsi="Times New Roman"/>
          <w:lang w:val="ru-RU"/>
          <w:rPrChange w:id="573" w:author="K S" w:date="2026-09-21T18:59:00Z">
            <w:rPr>
              <w:rFonts w:ascii="Times New Roman" w:eastAsia="Times New Roman" w:hAnsi="Times New Roman"/>
            </w:rPr>
          </w:rPrChange>
        </w:rPr>
        <w:tab/>
        <w:t>Техническая поддержка Пользователей осуществляется:</w:t>
      </w:r>
      <w:r w:rsidRPr="00FD08A2">
        <w:rPr>
          <w:rFonts w:ascii="Times New Roman" w:eastAsia="Times New Roman" w:hAnsi="Times New Roman"/>
          <w:lang w:val="ru-RU"/>
          <w:rPrChange w:id="574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75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по электронной почте: </w:t>
      </w:r>
      <w:ins w:id="576" w:author="K S" w:date="2026-09-21T19:06:00Z">
        <w:r w:rsidR="00FD08A2">
          <w:rPr>
            <w:rFonts w:ascii="Times New Roman" w:eastAsia="Times New Roman" w:hAnsi="Times New Roman"/>
          </w:rPr>
          <w:t>sales</w:t>
        </w:r>
        <w:r w:rsidR="00FD08A2" w:rsidRPr="00452DA4">
          <w:rPr>
            <w:rFonts w:ascii="Times New Roman" w:eastAsia="Times New Roman" w:hAnsi="Times New Roman"/>
            <w:lang w:val="ru-RU"/>
          </w:rPr>
          <w:t>@</w:t>
        </w:r>
        <w:proofErr w:type="spellStart"/>
        <w:r w:rsidR="00FD08A2">
          <w:rPr>
            <w:rFonts w:ascii="Times New Roman" w:eastAsia="Times New Roman" w:hAnsi="Times New Roman"/>
          </w:rPr>
          <w:t>cingualata</w:t>
        </w:r>
        <w:proofErr w:type="spellEnd"/>
        <w:r w:rsidR="00FD08A2" w:rsidRPr="00452DA4">
          <w:rPr>
            <w:rFonts w:ascii="Times New Roman" w:eastAsia="Times New Roman" w:hAnsi="Times New Roman"/>
            <w:lang w:val="ru-RU"/>
          </w:rPr>
          <w:t>.</w:t>
        </w:r>
        <w:proofErr w:type="spellStart"/>
        <w:r w:rsidR="00FD08A2">
          <w:rPr>
            <w:rFonts w:ascii="Times New Roman" w:eastAsia="Times New Roman" w:hAnsi="Times New Roman"/>
          </w:rPr>
          <w:t>ru</w:t>
        </w:r>
        <w:proofErr w:type="spellEnd"/>
        <w:r w:rsidR="00FD08A2" w:rsidRPr="00452DA4">
          <w:rPr>
            <w:rFonts w:ascii="Times New Roman" w:eastAsia="Times New Roman" w:hAnsi="Times New Roman"/>
            <w:lang w:val="ru-RU"/>
          </w:rPr>
          <w:t>;</w:t>
        </w:r>
      </w:ins>
      <w:del w:id="577" w:author="K S" w:date="2026-09-21T19:06:00Z">
        <w:r w:rsidDel="00FD08A2">
          <w:rPr>
            <w:rFonts w:ascii="Times New Roman" w:eastAsia="Times New Roman" w:hAnsi="Times New Roman"/>
          </w:rPr>
          <w:delText>femvibe</w:delText>
        </w:r>
        <w:r w:rsidRPr="00FD08A2" w:rsidDel="00FD08A2">
          <w:rPr>
            <w:rFonts w:ascii="Times New Roman" w:eastAsia="Times New Roman" w:hAnsi="Times New Roman"/>
            <w:lang w:val="ru-RU"/>
            <w:rPrChange w:id="578" w:author="K S" w:date="2026-09-21T18:59:00Z">
              <w:rPr>
                <w:rFonts w:ascii="Times New Roman" w:eastAsia="Times New Roman" w:hAnsi="Times New Roman"/>
              </w:rPr>
            </w:rPrChange>
          </w:rPr>
          <w:delText>.</w:delText>
        </w:r>
        <w:r w:rsidDel="00FD08A2">
          <w:rPr>
            <w:rFonts w:ascii="Times New Roman" w:eastAsia="Times New Roman" w:hAnsi="Times New Roman"/>
          </w:rPr>
          <w:delText>app</w:delText>
        </w:r>
        <w:r w:rsidRPr="00FD08A2" w:rsidDel="00FD08A2">
          <w:rPr>
            <w:rFonts w:ascii="Times New Roman" w:eastAsia="Times New Roman" w:hAnsi="Times New Roman"/>
            <w:lang w:val="ru-RU"/>
            <w:rPrChange w:id="579" w:author="K S" w:date="2026-09-21T18:59:00Z">
              <w:rPr>
                <w:rFonts w:ascii="Times New Roman" w:eastAsia="Times New Roman" w:hAnsi="Times New Roman"/>
              </w:rPr>
            </w:rPrChange>
          </w:rPr>
          <w:delText>@</w:delText>
        </w:r>
        <w:r w:rsidDel="00FD08A2">
          <w:rPr>
            <w:rFonts w:ascii="Times New Roman" w:eastAsia="Times New Roman" w:hAnsi="Times New Roman"/>
          </w:rPr>
          <w:delText>gmail</w:delText>
        </w:r>
        <w:r w:rsidRPr="00FD08A2" w:rsidDel="00FD08A2">
          <w:rPr>
            <w:rFonts w:ascii="Times New Roman" w:eastAsia="Times New Roman" w:hAnsi="Times New Roman"/>
            <w:lang w:val="ru-RU"/>
            <w:rPrChange w:id="580" w:author="K S" w:date="2026-09-21T18:59:00Z">
              <w:rPr>
                <w:rFonts w:ascii="Times New Roman" w:eastAsia="Times New Roman" w:hAnsi="Times New Roman"/>
              </w:rPr>
            </w:rPrChange>
          </w:rPr>
          <w:delText>.</w:delText>
        </w:r>
        <w:r w:rsidDel="00FD08A2">
          <w:rPr>
            <w:rFonts w:ascii="Times New Roman" w:eastAsia="Times New Roman" w:hAnsi="Times New Roman"/>
          </w:rPr>
          <w:delText>com</w:delText>
        </w:r>
      </w:del>
      <w:r w:rsidRPr="00FD08A2">
        <w:rPr>
          <w:rFonts w:ascii="Times New Roman" w:eastAsia="Times New Roman" w:hAnsi="Times New Roman"/>
          <w:lang w:val="ru-RU"/>
          <w:rPrChange w:id="581" w:author="K S" w:date="2026-09-21T18:59:00Z">
            <w:rPr>
              <w:rFonts w:ascii="Times New Roman" w:eastAsia="Times New Roman" w:hAnsi="Times New Roman"/>
            </w:rPr>
          </w:rPrChange>
        </w:rPr>
        <w:t>;</w:t>
      </w:r>
      <w:r w:rsidRPr="00FD08A2">
        <w:rPr>
          <w:rFonts w:ascii="Times New Roman" w:eastAsia="Times New Roman" w:hAnsi="Times New Roman"/>
          <w:lang w:val="ru-RU"/>
          <w:rPrChange w:id="582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83" w:author="K S" w:date="2026-09-21T18:59:00Z">
            <w:rPr>
              <w:rFonts w:ascii="Times New Roman" w:eastAsia="Times New Roman" w:hAnsi="Times New Roman"/>
            </w:rPr>
          </w:rPrChange>
        </w:rPr>
        <w:tab/>
        <w:t>в рабочие дни с 9:00 до 18:00 по московскому времени;</w:t>
      </w:r>
      <w:r w:rsidRPr="00FD08A2">
        <w:rPr>
          <w:rFonts w:ascii="Times New Roman" w:eastAsia="Times New Roman" w:hAnsi="Times New Roman"/>
          <w:lang w:val="ru-RU"/>
          <w:rPrChange w:id="584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85" w:author="K S" w:date="2026-09-21T18:59:00Z">
            <w:rPr>
              <w:rFonts w:ascii="Times New Roman" w:eastAsia="Times New Roman" w:hAnsi="Times New Roman"/>
            </w:rPr>
          </w:rPrChange>
        </w:rPr>
        <w:tab/>
        <w:t>через форму обратной связи в Приложении (при наличии).</w:t>
      </w:r>
    </w:p>
    <w:p w14:paraId="166644DB" w14:textId="77777777" w:rsidR="00B06C8C" w:rsidRPr="00FD08A2" w:rsidRDefault="00000000">
      <w:pPr>
        <w:spacing w:after="120" w:line="240" w:lineRule="auto"/>
        <w:rPr>
          <w:lang w:val="ru-RU"/>
          <w:rPrChange w:id="58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87" w:author="K S" w:date="2026-09-21T18:59:00Z">
            <w:rPr>
              <w:rFonts w:ascii="Times New Roman" w:eastAsia="Times New Roman" w:hAnsi="Times New Roman"/>
            </w:rPr>
          </w:rPrChange>
        </w:rPr>
        <w:t>15.5.</w:t>
      </w:r>
      <w:r w:rsidRPr="00FD08A2">
        <w:rPr>
          <w:rFonts w:ascii="Times New Roman" w:eastAsia="Times New Roman" w:hAnsi="Times New Roman"/>
          <w:lang w:val="ru-RU"/>
          <w:rPrChange w:id="588" w:author="K S" w:date="2026-09-21T18:59:00Z">
            <w:rPr>
              <w:rFonts w:ascii="Times New Roman" w:eastAsia="Times New Roman" w:hAnsi="Times New Roman"/>
            </w:rPr>
          </w:rPrChange>
        </w:rPr>
        <w:tab/>
        <w:t>Объем и условия технической поддержки, предоставляемой в рамках конкретного тарифного плана / подписки, определяются на Сайте и/или в Приложении.</w:t>
      </w:r>
    </w:p>
    <w:p w14:paraId="6C6C4026" w14:textId="77777777" w:rsidR="00B06C8C" w:rsidRPr="00FD08A2" w:rsidRDefault="00000000">
      <w:pPr>
        <w:spacing w:after="160" w:line="240" w:lineRule="auto"/>
        <w:rPr>
          <w:lang w:val="ru-RU"/>
          <w:rPrChange w:id="58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590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16.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591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ОБНОВЛЕНИЯ И ИЗМЕНЕНИЕ ФУНКЦИОНАЛА</w:t>
      </w:r>
    </w:p>
    <w:p w14:paraId="0FE5F3A9" w14:textId="77777777" w:rsidR="00B06C8C" w:rsidRPr="00FD08A2" w:rsidRDefault="00000000">
      <w:pPr>
        <w:spacing w:after="120" w:line="240" w:lineRule="auto"/>
        <w:rPr>
          <w:lang w:val="ru-RU"/>
          <w:rPrChange w:id="59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593" w:author="K S" w:date="2026-09-21T18:59:00Z">
            <w:rPr>
              <w:rFonts w:ascii="Times New Roman" w:eastAsia="Times New Roman" w:hAnsi="Times New Roman"/>
            </w:rPr>
          </w:rPrChange>
        </w:rPr>
        <w:t>16.1.</w:t>
      </w:r>
      <w:r w:rsidRPr="00FD08A2">
        <w:rPr>
          <w:rFonts w:ascii="Times New Roman" w:eastAsia="Times New Roman" w:hAnsi="Times New Roman"/>
          <w:lang w:val="ru-RU"/>
          <w:rPrChange w:id="594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вправе в любое время без предварительного уведомления:</w:t>
      </w:r>
      <w:r w:rsidRPr="00FD08A2">
        <w:rPr>
          <w:rFonts w:ascii="Times New Roman" w:eastAsia="Times New Roman" w:hAnsi="Times New Roman"/>
          <w:lang w:val="ru-RU"/>
          <w:rPrChange w:id="595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96" w:author="K S" w:date="2026-09-21T18:59:00Z">
            <w:rPr>
              <w:rFonts w:ascii="Times New Roman" w:eastAsia="Times New Roman" w:hAnsi="Times New Roman"/>
            </w:rPr>
          </w:rPrChange>
        </w:rPr>
        <w:tab/>
        <w:t>выпускать обновления ПО, исправляющие ошибки и улучшающие функционал;</w:t>
      </w:r>
      <w:r w:rsidRPr="00FD08A2">
        <w:rPr>
          <w:rFonts w:ascii="Times New Roman" w:eastAsia="Times New Roman" w:hAnsi="Times New Roman"/>
          <w:lang w:val="ru-RU"/>
          <w:rPrChange w:id="597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598" w:author="K S" w:date="2026-09-21T18:59:00Z">
            <w:rPr>
              <w:rFonts w:ascii="Times New Roman" w:eastAsia="Times New Roman" w:hAnsi="Times New Roman"/>
            </w:rPr>
          </w:rPrChange>
        </w:rPr>
        <w:tab/>
        <w:t>добавлять новые функции и модули;</w:t>
      </w:r>
      <w:r w:rsidRPr="00FD08A2">
        <w:rPr>
          <w:rFonts w:ascii="Times New Roman" w:eastAsia="Times New Roman" w:hAnsi="Times New Roman"/>
          <w:lang w:val="ru-RU"/>
          <w:rPrChange w:id="599" w:author="K S" w:date="2026-09-21T18:59:00Z">
            <w:rPr>
              <w:rFonts w:ascii="Times New Roman" w:eastAsia="Times New Roman" w:hAnsi="Times New Roman"/>
            </w:rPr>
          </w:rPrChange>
        </w:rPr>
        <w:br/>
        <w:t>•</w:t>
      </w:r>
      <w:r w:rsidRPr="00FD08A2">
        <w:rPr>
          <w:rFonts w:ascii="Times New Roman" w:eastAsia="Times New Roman" w:hAnsi="Times New Roman"/>
          <w:lang w:val="ru-RU"/>
          <w:rPrChange w:id="600" w:author="K S" w:date="2026-09-21T18:59:00Z">
            <w:rPr>
              <w:rFonts w:ascii="Times New Roman" w:eastAsia="Times New Roman" w:hAnsi="Times New Roman"/>
            </w:rPr>
          </w:rPrChange>
        </w:rPr>
        <w:tab/>
        <w:t>изменять или исключать существующие функции.</w:t>
      </w:r>
    </w:p>
    <w:p w14:paraId="03C145A2" w14:textId="77777777" w:rsidR="00B06C8C" w:rsidRPr="00FD08A2" w:rsidRDefault="00000000">
      <w:pPr>
        <w:spacing w:after="120" w:line="240" w:lineRule="auto"/>
        <w:rPr>
          <w:lang w:val="ru-RU"/>
          <w:rPrChange w:id="60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02" w:author="K S" w:date="2026-09-21T18:59:00Z">
            <w:rPr>
              <w:rFonts w:ascii="Times New Roman" w:eastAsia="Times New Roman" w:hAnsi="Times New Roman"/>
            </w:rPr>
          </w:rPrChange>
        </w:rPr>
        <w:t>16.2.</w:t>
      </w:r>
      <w:r w:rsidRPr="00FD08A2">
        <w:rPr>
          <w:rFonts w:ascii="Times New Roman" w:eastAsia="Times New Roman" w:hAnsi="Times New Roman"/>
          <w:lang w:val="ru-RU"/>
          <w:rPrChange w:id="603" w:author="K S" w:date="2026-09-21T18:59:00Z">
            <w:rPr>
              <w:rFonts w:ascii="Times New Roman" w:eastAsia="Times New Roman" w:hAnsi="Times New Roman"/>
            </w:rPr>
          </w:rPrChange>
        </w:rPr>
        <w:tab/>
        <w:t>Обновления клиентского приложения могут требовать установки новой версии из магазина приложений. Пользователь самостоятельно устанавливает обновления; использование устаревшей версии может ограничивать доступ к отдельным функциям.</w:t>
      </w:r>
    </w:p>
    <w:p w14:paraId="289903E9" w14:textId="77777777" w:rsidR="00B06C8C" w:rsidRPr="00FD08A2" w:rsidRDefault="00000000">
      <w:pPr>
        <w:spacing w:after="120" w:line="240" w:lineRule="auto"/>
        <w:rPr>
          <w:lang w:val="ru-RU"/>
          <w:rPrChange w:id="60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05" w:author="K S" w:date="2026-09-21T18:59:00Z">
            <w:rPr>
              <w:rFonts w:ascii="Times New Roman" w:eastAsia="Times New Roman" w:hAnsi="Times New Roman"/>
            </w:rPr>
          </w:rPrChange>
        </w:rPr>
        <w:t>16.3.</w:t>
      </w:r>
      <w:r w:rsidRPr="00FD08A2">
        <w:rPr>
          <w:rFonts w:ascii="Times New Roman" w:eastAsia="Times New Roman" w:hAnsi="Times New Roman"/>
          <w:lang w:val="ru-RU"/>
          <w:rPrChange w:id="606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соглашается с тем, что функционал ПО может изменяться, и не вправе предъявлять требования в связи с такими изменениями при условии сохранения основных функций ПО, за которые уплачено лицензионное вознаграждение (если применимо).</w:t>
      </w:r>
    </w:p>
    <w:p w14:paraId="1137D3FE" w14:textId="77777777" w:rsidR="00B06C8C" w:rsidRPr="00FD08A2" w:rsidRDefault="00000000">
      <w:pPr>
        <w:spacing w:after="120" w:line="240" w:lineRule="auto"/>
        <w:rPr>
          <w:lang w:val="ru-RU"/>
          <w:rPrChange w:id="60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08" w:author="K S" w:date="2026-09-21T18:59:00Z">
            <w:rPr>
              <w:rFonts w:ascii="Times New Roman" w:eastAsia="Times New Roman" w:hAnsi="Times New Roman"/>
            </w:rPr>
          </w:rPrChange>
        </w:rPr>
        <w:t>16.4.</w:t>
      </w:r>
      <w:r w:rsidRPr="00FD08A2">
        <w:rPr>
          <w:rFonts w:ascii="Times New Roman" w:eastAsia="Times New Roman" w:hAnsi="Times New Roman"/>
          <w:lang w:val="ru-RU"/>
          <w:rPrChange w:id="609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вправе вводить новые платные функции и модули.</w:t>
      </w:r>
    </w:p>
    <w:p w14:paraId="25CC82A7" w14:textId="77777777" w:rsidR="00B06C8C" w:rsidRPr="00FD08A2" w:rsidRDefault="00000000">
      <w:pPr>
        <w:spacing w:after="160" w:line="240" w:lineRule="auto"/>
        <w:rPr>
          <w:lang w:val="ru-RU"/>
          <w:rPrChange w:id="61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611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17.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612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ЗАПРЕЩЕННОЕ ИСПОЛЬЗОВАНИЕ</w:t>
      </w:r>
    </w:p>
    <w:p w14:paraId="31BD102B" w14:textId="77777777" w:rsidR="00B06C8C" w:rsidRPr="00FD08A2" w:rsidRDefault="00000000">
      <w:pPr>
        <w:spacing w:after="120" w:line="240" w:lineRule="auto"/>
        <w:rPr>
          <w:lang w:val="ru-RU"/>
          <w:rPrChange w:id="61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14" w:author="K S" w:date="2026-09-21T18:59:00Z">
            <w:rPr>
              <w:rFonts w:ascii="Times New Roman" w:eastAsia="Times New Roman" w:hAnsi="Times New Roman"/>
            </w:rPr>
          </w:rPrChange>
        </w:rPr>
        <w:t>17.1.</w:t>
      </w:r>
      <w:r w:rsidRPr="00FD08A2">
        <w:rPr>
          <w:rFonts w:ascii="Times New Roman" w:eastAsia="Times New Roman" w:hAnsi="Times New Roman"/>
          <w:lang w:val="ru-RU"/>
          <w:rPrChange w:id="615" w:author="K S" w:date="2026-09-21T18:59:00Z">
            <w:rPr>
              <w:rFonts w:ascii="Times New Roman" w:eastAsia="Times New Roman" w:hAnsi="Times New Roman"/>
            </w:rPr>
          </w:rPrChange>
        </w:rPr>
        <w:tab/>
        <w:t>При использовании ПО запрещается:</w:t>
      </w:r>
    </w:p>
    <w:p w14:paraId="3D2210BF" w14:textId="77777777" w:rsidR="00B06C8C" w:rsidRPr="00FD08A2" w:rsidRDefault="00000000">
      <w:pPr>
        <w:spacing w:after="120" w:line="240" w:lineRule="auto"/>
        <w:rPr>
          <w:lang w:val="ru-RU"/>
          <w:rPrChange w:id="61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17" w:author="K S" w:date="2026-09-21T18:59:00Z">
            <w:rPr>
              <w:rFonts w:ascii="Times New Roman" w:eastAsia="Times New Roman" w:hAnsi="Times New Roman"/>
            </w:rPr>
          </w:rPrChange>
        </w:rPr>
        <w:t>17.1.1.</w:t>
      </w:r>
      <w:r w:rsidRPr="00FD08A2">
        <w:rPr>
          <w:rFonts w:ascii="Times New Roman" w:eastAsia="Times New Roman" w:hAnsi="Times New Roman"/>
          <w:lang w:val="ru-RU"/>
          <w:rPrChange w:id="618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ПО для сбора персональных данных третьих лиц без законных оснований;</w:t>
      </w:r>
    </w:p>
    <w:p w14:paraId="5EE94208" w14:textId="77777777" w:rsidR="00B06C8C" w:rsidRPr="00FD08A2" w:rsidRDefault="00000000">
      <w:pPr>
        <w:spacing w:after="120" w:line="240" w:lineRule="auto"/>
        <w:rPr>
          <w:lang w:val="ru-RU"/>
          <w:rPrChange w:id="61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20" w:author="K S" w:date="2026-09-21T18:59:00Z">
            <w:rPr>
              <w:rFonts w:ascii="Times New Roman" w:eastAsia="Times New Roman" w:hAnsi="Times New Roman"/>
            </w:rPr>
          </w:rPrChange>
        </w:rPr>
        <w:t>17.1.2.</w:t>
      </w:r>
      <w:r w:rsidRPr="00FD08A2">
        <w:rPr>
          <w:rFonts w:ascii="Times New Roman" w:eastAsia="Times New Roman" w:hAnsi="Times New Roman"/>
          <w:lang w:val="ru-RU"/>
          <w:rPrChange w:id="621" w:author="K S" w:date="2026-09-21T18:59:00Z">
            <w:rPr>
              <w:rFonts w:ascii="Times New Roman" w:eastAsia="Times New Roman" w:hAnsi="Times New Roman"/>
            </w:rPr>
          </w:rPrChange>
        </w:rPr>
        <w:tab/>
        <w:t>пытаться получить несанкционированный доступ к инфраструктуре Правообладателя, Аккаунтам других Пользователей или данным третьих лиц;</w:t>
      </w:r>
    </w:p>
    <w:p w14:paraId="35971429" w14:textId="77777777" w:rsidR="00B06C8C" w:rsidRPr="00FD08A2" w:rsidRDefault="00000000">
      <w:pPr>
        <w:spacing w:after="120" w:line="240" w:lineRule="auto"/>
        <w:rPr>
          <w:lang w:val="ru-RU"/>
          <w:rPrChange w:id="62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23" w:author="K S" w:date="2026-09-21T18:59:00Z">
            <w:rPr>
              <w:rFonts w:ascii="Times New Roman" w:eastAsia="Times New Roman" w:hAnsi="Times New Roman"/>
            </w:rPr>
          </w:rPrChange>
        </w:rPr>
        <w:t>17.1.3.</w:t>
      </w:r>
      <w:r w:rsidRPr="00FD08A2">
        <w:rPr>
          <w:rFonts w:ascii="Times New Roman" w:eastAsia="Times New Roman" w:hAnsi="Times New Roman"/>
          <w:lang w:val="ru-RU"/>
          <w:rPrChange w:id="624" w:author="K S" w:date="2026-09-21T18:59:00Z">
            <w:rPr>
              <w:rFonts w:ascii="Times New Roman" w:eastAsia="Times New Roman" w:hAnsi="Times New Roman"/>
            </w:rPr>
          </w:rPrChange>
        </w:rPr>
        <w:tab/>
        <w:t>имитировать функционал ПО путем создания аналогичных продуктов на основе неправомерного использования результатов работы ПО;</w:t>
      </w:r>
    </w:p>
    <w:p w14:paraId="7FED27E8" w14:textId="77777777" w:rsidR="00B06C8C" w:rsidRPr="00FD08A2" w:rsidRDefault="00000000">
      <w:pPr>
        <w:spacing w:after="120" w:line="240" w:lineRule="auto"/>
        <w:rPr>
          <w:lang w:val="ru-RU"/>
          <w:rPrChange w:id="62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26" w:author="K S" w:date="2026-09-21T18:59:00Z">
            <w:rPr>
              <w:rFonts w:ascii="Times New Roman" w:eastAsia="Times New Roman" w:hAnsi="Times New Roman"/>
            </w:rPr>
          </w:rPrChange>
        </w:rPr>
        <w:t>17.1.4.</w:t>
      </w:r>
      <w:r w:rsidRPr="00FD08A2">
        <w:rPr>
          <w:rFonts w:ascii="Times New Roman" w:eastAsia="Times New Roman" w:hAnsi="Times New Roman"/>
          <w:lang w:val="ru-RU"/>
          <w:rPrChange w:id="627" w:author="K S" w:date="2026-09-21T18:59:00Z">
            <w:rPr>
              <w:rFonts w:ascii="Times New Roman" w:eastAsia="Times New Roman" w:hAnsi="Times New Roman"/>
            </w:rPr>
          </w:rPrChange>
        </w:rPr>
        <w:tab/>
        <w:t>производить реверс-инжиниринг алгоритмов прогнозов, моделей и промптов ИИ;</w:t>
      </w:r>
    </w:p>
    <w:p w14:paraId="4820E644" w14:textId="77777777" w:rsidR="00B06C8C" w:rsidRPr="00FD08A2" w:rsidRDefault="00000000">
      <w:pPr>
        <w:spacing w:after="120" w:line="240" w:lineRule="auto"/>
        <w:rPr>
          <w:lang w:val="ru-RU"/>
          <w:rPrChange w:id="62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29" w:author="K S" w:date="2026-09-21T18:59:00Z">
            <w:rPr>
              <w:rFonts w:ascii="Times New Roman" w:eastAsia="Times New Roman" w:hAnsi="Times New Roman"/>
            </w:rPr>
          </w:rPrChange>
        </w:rPr>
        <w:lastRenderedPageBreak/>
        <w:t>17.1.5.</w:t>
      </w:r>
      <w:r w:rsidRPr="00FD08A2">
        <w:rPr>
          <w:rFonts w:ascii="Times New Roman" w:eastAsia="Times New Roman" w:hAnsi="Times New Roman"/>
          <w:lang w:val="ru-RU"/>
          <w:rPrChange w:id="630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систематически обходить технические лимиты (квоты ИИ-чата, ограничения </w:t>
      </w:r>
      <w:r>
        <w:rPr>
          <w:rFonts w:ascii="Times New Roman" w:eastAsia="Times New Roman" w:hAnsi="Times New Roman"/>
        </w:rPr>
        <w:t>API</w:t>
      </w:r>
      <w:r w:rsidRPr="00FD08A2">
        <w:rPr>
          <w:rFonts w:ascii="Times New Roman" w:eastAsia="Times New Roman" w:hAnsi="Times New Roman"/>
          <w:lang w:val="ru-RU"/>
          <w:rPrChange w:id="631" w:author="K S" w:date="2026-09-21T18:59:00Z">
            <w:rPr>
              <w:rFonts w:ascii="Times New Roman" w:eastAsia="Times New Roman" w:hAnsi="Times New Roman"/>
            </w:rPr>
          </w:rPrChange>
        </w:rPr>
        <w:t>) выбранного тарифа;</w:t>
      </w:r>
    </w:p>
    <w:p w14:paraId="312EA9A1" w14:textId="77777777" w:rsidR="00B06C8C" w:rsidRPr="00FD08A2" w:rsidRDefault="00000000">
      <w:pPr>
        <w:spacing w:after="120" w:line="240" w:lineRule="auto"/>
        <w:rPr>
          <w:lang w:val="ru-RU"/>
          <w:rPrChange w:id="63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33" w:author="K S" w:date="2026-09-21T18:59:00Z">
            <w:rPr>
              <w:rFonts w:ascii="Times New Roman" w:eastAsia="Times New Roman" w:hAnsi="Times New Roman"/>
            </w:rPr>
          </w:rPrChange>
        </w:rPr>
        <w:t>17.1.6.</w:t>
      </w:r>
      <w:r w:rsidRPr="00FD08A2">
        <w:rPr>
          <w:rFonts w:ascii="Times New Roman" w:eastAsia="Times New Roman" w:hAnsi="Times New Roman"/>
          <w:lang w:val="ru-RU"/>
          <w:rPrChange w:id="634" w:author="K S" w:date="2026-09-21T18:59:00Z">
            <w:rPr>
              <w:rFonts w:ascii="Times New Roman" w:eastAsia="Times New Roman" w:hAnsi="Times New Roman"/>
            </w:rPr>
          </w:rPrChange>
        </w:rPr>
        <w:tab/>
        <w:t>использовать ПО способами, создающими чрезмерную нагрузку на серверную инфраструктуру.</w:t>
      </w:r>
    </w:p>
    <w:p w14:paraId="662E40AE" w14:textId="77777777" w:rsidR="00B06C8C" w:rsidRPr="00FD08A2" w:rsidRDefault="00000000">
      <w:pPr>
        <w:spacing w:after="120" w:line="240" w:lineRule="auto"/>
        <w:rPr>
          <w:lang w:val="ru-RU"/>
          <w:rPrChange w:id="63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36" w:author="K S" w:date="2026-09-21T18:59:00Z">
            <w:rPr>
              <w:rFonts w:ascii="Times New Roman" w:eastAsia="Times New Roman" w:hAnsi="Times New Roman"/>
            </w:rPr>
          </w:rPrChange>
        </w:rPr>
        <w:t>17.2.</w:t>
      </w:r>
      <w:r w:rsidRPr="00FD08A2">
        <w:rPr>
          <w:rFonts w:ascii="Times New Roman" w:eastAsia="Times New Roman" w:hAnsi="Times New Roman"/>
          <w:lang w:val="ru-RU"/>
          <w:rPrChange w:id="637" w:author="K S" w:date="2026-09-21T18:59:00Z">
            <w:rPr>
              <w:rFonts w:ascii="Times New Roman" w:eastAsia="Times New Roman" w:hAnsi="Times New Roman"/>
            </w:rPr>
          </w:rPrChange>
        </w:rPr>
        <w:tab/>
        <w:t>В случае выявления нарушений, предусмотренных настоящим разделом, Правообладатель вправе незамедлительно заблокировать доступ Пользователя к ПО, удалить учетную запись и сообщить о выявленных нарушениях в компетентные органы.</w:t>
      </w:r>
    </w:p>
    <w:p w14:paraId="17744016" w14:textId="77777777" w:rsidR="00B06C8C" w:rsidRPr="00FD08A2" w:rsidRDefault="00000000">
      <w:pPr>
        <w:spacing w:after="160" w:line="240" w:lineRule="auto"/>
        <w:rPr>
          <w:lang w:val="ru-RU"/>
          <w:rPrChange w:id="63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639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18.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640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ФОРС-МАЖОР</w:t>
      </w:r>
    </w:p>
    <w:p w14:paraId="61CB3C8B" w14:textId="77777777" w:rsidR="00B06C8C" w:rsidRPr="00FD08A2" w:rsidRDefault="00000000">
      <w:pPr>
        <w:spacing w:after="120" w:line="240" w:lineRule="auto"/>
        <w:rPr>
          <w:lang w:val="ru-RU"/>
          <w:rPrChange w:id="64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42" w:author="K S" w:date="2026-09-21T18:59:00Z">
            <w:rPr>
              <w:rFonts w:ascii="Times New Roman" w:eastAsia="Times New Roman" w:hAnsi="Times New Roman"/>
            </w:rPr>
          </w:rPrChange>
        </w:rPr>
        <w:t>18.1.</w:t>
      </w:r>
      <w:r w:rsidRPr="00FD08A2">
        <w:rPr>
          <w:rFonts w:ascii="Times New Roman" w:eastAsia="Times New Roman" w:hAnsi="Times New Roman"/>
          <w:lang w:val="ru-RU"/>
          <w:rPrChange w:id="643" w:author="K S" w:date="2026-09-21T18:59:00Z">
            <w:rPr>
              <w:rFonts w:ascii="Times New Roman" w:eastAsia="Times New Roman" w:hAnsi="Times New Roman"/>
            </w:rPr>
          </w:rPrChange>
        </w:rPr>
        <w:tab/>
        <w:t xml:space="preserve">Стороны освобождаются от ответственности за частичное или полное неисполнение обязательств по настоящему Соглашению в случае, если оно явилось следствием обстоятельств непреодолимой силы (форс-мажора): стихийных бедствий, пожаров, наводнений, эпидемий, военных действий, актов терроризма, введения чрезвычайного или военного положения, действий органов государственной власти, </w:t>
      </w:r>
      <w:r>
        <w:rPr>
          <w:rFonts w:ascii="Times New Roman" w:eastAsia="Times New Roman" w:hAnsi="Times New Roman"/>
        </w:rPr>
        <w:t>DDoS</w:t>
      </w:r>
      <w:r w:rsidRPr="00FD08A2">
        <w:rPr>
          <w:rFonts w:ascii="Times New Roman" w:eastAsia="Times New Roman" w:hAnsi="Times New Roman"/>
          <w:lang w:val="ru-RU"/>
          <w:rPrChange w:id="644" w:author="K S" w:date="2026-09-21T18:59:00Z">
            <w:rPr>
              <w:rFonts w:ascii="Times New Roman" w:eastAsia="Times New Roman" w:hAnsi="Times New Roman"/>
            </w:rPr>
          </w:rPrChange>
        </w:rPr>
        <w:t>-атак и иных массированных кибератак, а также иных обстоятельств вне разумного контроля Сторон.</w:t>
      </w:r>
    </w:p>
    <w:p w14:paraId="4CDE954F" w14:textId="77777777" w:rsidR="00B06C8C" w:rsidRPr="00FD08A2" w:rsidRDefault="00000000">
      <w:pPr>
        <w:spacing w:after="120" w:line="240" w:lineRule="auto"/>
        <w:rPr>
          <w:lang w:val="ru-RU"/>
          <w:rPrChange w:id="64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46" w:author="K S" w:date="2026-09-21T18:59:00Z">
            <w:rPr>
              <w:rFonts w:ascii="Times New Roman" w:eastAsia="Times New Roman" w:hAnsi="Times New Roman"/>
            </w:rPr>
          </w:rPrChange>
        </w:rPr>
        <w:t>18.2.</w:t>
      </w:r>
      <w:r w:rsidRPr="00FD08A2">
        <w:rPr>
          <w:rFonts w:ascii="Times New Roman" w:eastAsia="Times New Roman" w:hAnsi="Times New Roman"/>
          <w:lang w:val="ru-RU"/>
          <w:rPrChange w:id="647" w:author="K S" w:date="2026-09-21T18:59:00Z">
            <w:rPr>
              <w:rFonts w:ascii="Times New Roman" w:eastAsia="Times New Roman" w:hAnsi="Times New Roman"/>
            </w:rPr>
          </w:rPrChange>
        </w:rPr>
        <w:tab/>
        <w:t>Сторона, не имеющая возможности исполнять свои обязательства вследствие наступления обстоятельств непреодолимой силы, обязана уведомить об этом другую Сторону в течение 5 (пяти) рабочих дней с момента наступления таких обстоятельств.</w:t>
      </w:r>
    </w:p>
    <w:p w14:paraId="1212D85C" w14:textId="77777777" w:rsidR="00B06C8C" w:rsidRPr="00FD08A2" w:rsidRDefault="00000000">
      <w:pPr>
        <w:spacing w:after="120" w:line="240" w:lineRule="auto"/>
        <w:rPr>
          <w:lang w:val="ru-RU"/>
          <w:rPrChange w:id="64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49" w:author="K S" w:date="2026-09-21T18:59:00Z">
            <w:rPr>
              <w:rFonts w:ascii="Times New Roman" w:eastAsia="Times New Roman" w:hAnsi="Times New Roman"/>
            </w:rPr>
          </w:rPrChange>
        </w:rPr>
        <w:t>18.3.</w:t>
      </w:r>
      <w:r w:rsidRPr="00FD08A2">
        <w:rPr>
          <w:rFonts w:ascii="Times New Roman" w:eastAsia="Times New Roman" w:hAnsi="Times New Roman"/>
          <w:lang w:val="ru-RU"/>
          <w:rPrChange w:id="650" w:author="K S" w:date="2026-09-21T18:59:00Z">
            <w:rPr>
              <w:rFonts w:ascii="Times New Roman" w:eastAsia="Times New Roman" w:hAnsi="Times New Roman"/>
            </w:rPr>
          </w:rPrChange>
        </w:rPr>
        <w:tab/>
        <w:t>Если обстоятельства непреодолимой силы продолжаются более 60 (шестидесяти) дней, каждая из Сторон вправе прекратить Соглашение без выплаты каких-либо компенсаций.</w:t>
      </w:r>
    </w:p>
    <w:p w14:paraId="78030108" w14:textId="77777777" w:rsidR="00B06C8C" w:rsidRPr="00FD08A2" w:rsidRDefault="00000000">
      <w:pPr>
        <w:spacing w:after="160" w:line="240" w:lineRule="auto"/>
        <w:rPr>
          <w:lang w:val="ru-RU"/>
          <w:rPrChange w:id="65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652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19.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653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АНТИКОРРУПЦИОННАЯ ОГОВОРКА</w:t>
      </w:r>
    </w:p>
    <w:p w14:paraId="264B9847" w14:textId="77777777" w:rsidR="00B06C8C" w:rsidRPr="00FD08A2" w:rsidRDefault="00000000">
      <w:pPr>
        <w:spacing w:after="120" w:line="240" w:lineRule="auto"/>
        <w:rPr>
          <w:lang w:val="ru-RU"/>
          <w:rPrChange w:id="65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55" w:author="K S" w:date="2026-09-21T18:59:00Z">
            <w:rPr>
              <w:rFonts w:ascii="Times New Roman" w:eastAsia="Times New Roman" w:hAnsi="Times New Roman"/>
            </w:rPr>
          </w:rPrChange>
        </w:rPr>
        <w:t>19.1.</w:t>
      </w:r>
      <w:r w:rsidRPr="00FD08A2">
        <w:rPr>
          <w:rFonts w:ascii="Times New Roman" w:eastAsia="Times New Roman" w:hAnsi="Times New Roman"/>
          <w:lang w:val="ru-RU"/>
          <w:rPrChange w:id="656" w:author="K S" w:date="2026-09-21T18:59:00Z">
            <w:rPr>
              <w:rFonts w:ascii="Times New Roman" w:eastAsia="Times New Roman" w:hAnsi="Times New Roman"/>
            </w:rPr>
          </w:rPrChange>
        </w:rPr>
        <w:tab/>
        <w:t>Стороны подтверждают, что при заключении и исполнении настоящего Соглашения они соблюдают требования антикоррупционного законодательства Российской Федерации, в том числе Федерального закона от 25.12.2008 № 273-ФЗ «О противодействии коррупции».</w:t>
      </w:r>
    </w:p>
    <w:p w14:paraId="3D1DA5BF" w14:textId="77777777" w:rsidR="00B06C8C" w:rsidRPr="00FD08A2" w:rsidRDefault="00000000">
      <w:pPr>
        <w:spacing w:after="120" w:line="240" w:lineRule="auto"/>
        <w:rPr>
          <w:lang w:val="ru-RU"/>
          <w:rPrChange w:id="657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58" w:author="K S" w:date="2026-09-21T18:59:00Z">
            <w:rPr>
              <w:rFonts w:ascii="Times New Roman" w:eastAsia="Times New Roman" w:hAnsi="Times New Roman"/>
            </w:rPr>
          </w:rPrChange>
        </w:rPr>
        <w:t>19.2.</w:t>
      </w:r>
      <w:r w:rsidRPr="00FD08A2">
        <w:rPr>
          <w:rFonts w:ascii="Times New Roman" w:eastAsia="Times New Roman" w:hAnsi="Times New Roman"/>
          <w:lang w:val="ru-RU"/>
          <w:rPrChange w:id="659" w:author="K S" w:date="2026-09-21T18:59:00Z">
            <w:rPr>
              <w:rFonts w:ascii="Times New Roman" w:eastAsia="Times New Roman" w:hAnsi="Times New Roman"/>
            </w:rPr>
          </w:rPrChange>
        </w:rPr>
        <w:tab/>
        <w:t>Стороны гарантируют, что не будут осуществлять действия, квалифицируемые применимым законодательством как дача или получение взятки, коммерческий подкуп, а также иные незаконные выплаты.</w:t>
      </w:r>
    </w:p>
    <w:p w14:paraId="356C74F1" w14:textId="77777777" w:rsidR="00B06C8C" w:rsidRPr="00FD08A2" w:rsidRDefault="00000000">
      <w:pPr>
        <w:spacing w:after="160" w:line="240" w:lineRule="auto"/>
        <w:rPr>
          <w:lang w:val="ru-RU"/>
          <w:rPrChange w:id="660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b/>
          <w:sz w:val="24"/>
          <w:lang w:val="ru-RU"/>
          <w:rPrChange w:id="661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>20.</w:t>
      </w:r>
      <w:r w:rsidRPr="00FD08A2">
        <w:rPr>
          <w:rFonts w:ascii="Times New Roman" w:eastAsia="Times New Roman" w:hAnsi="Times New Roman"/>
          <w:b/>
          <w:sz w:val="24"/>
          <w:lang w:val="ru-RU"/>
          <w:rPrChange w:id="662" w:author="K S" w:date="2026-09-21T18:59:00Z">
            <w:rPr>
              <w:rFonts w:ascii="Times New Roman" w:eastAsia="Times New Roman" w:hAnsi="Times New Roman"/>
              <w:b/>
              <w:sz w:val="24"/>
            </w:rPr>
          </w:rPrChange>
        </w:rPr>
        <w:tab/>
        <w:t>ЗАКЛЮЧИТЕЛЬНЫЕ ПОЛОЖЕНИЯ</w:t>
      </w:r>
    </w:p>
    <w:p w14:paraId="1CCF1240" w14:textId="77777777" w:rsidR="00B06C8C" w:rsidRPr="00FD08A2" w:rsidRDefault="00000000">
      <w:pPr>
        <w:spacing w:after="120" w:line="240" w:lineRule="auto"/>
        <w:rPr>
          <w:lang w:val="ru-RU"/>
          <w:rPrChange w:id="663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64" w:author="K S" w:date="2026-09-21T18:59:00Z">
            <w:rPr>
              <w:rFonts w:ascii="Times New Roman" w:eastAsia="Times New Roman" w:hAnsi="Times New Roman"/>
            </w:rPr>
          </w:rPrChange>
        </w:rPr>
        <w:t>20.1.</w:t>
      </w:r>
      <w:r w:rsidRPr="00FD08A2">
        <w:rPr>
          <w:rFonts w:ascii="Times New Roman" w:eastAsia="Times New Roman" w:hAnsi="Times New Roman"/>
          <w:lang w:val="ru-RU"/>
          <w:rPrChange w:id="665" w:author="K S" w:date="2026-09-21T18:59:00Z">
            <w:rPr>
              <w:rFonts w:ascii="Times New Roman" w:eastAsia="Times New Roman" w:hAnsi="Times New Roman"/>
            </w:rPr>
          </w:rPrChange>
        </w:rPr>
        <w:tab/>
        <w:t>Настоящее Соглашение составляет единое и полное соглашение между Сторонами по предмету Соглашения.</w:t>
      </w:r>
    </w:p>
    <w:p w14:paraId="4EFBECC7" w14:textId="77777777" w:rsidR="00B06C8C" w:rsidRPr="00FD08A2" w:rsidRDefault="00000000">
      <w:pPr>
        <w:spacing w:after="120" w:line="240" w:lineRule="auto"/>
        <w:rPr>
          <w:lang w:val="ru-RU"/>
          <w:rPrChange w:id="666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67" w:author="K S" w:date="2026-09-21T18:59:00Z">
            <w:rPr>
              <w:rFonts w:ascii="Times New Roman" w:eastAsia="Times New Roman" w:hAnsi="Times New Roman"/>
            </w:rPr>
          </w:rPrChange>
        </w:rPr>
        <w:t>20.2.</w:t>
      </w:r>
      <w:r w:rsidRPr="00FD08A2">
        <w:rPr>
          <w:rFonts w:ascii="Times New Roman" w:eastAsia="Times New Roman" w:hAnsi="Times New Roman"/>
          <w:lang w:val="ru-RU"/>
          <w:rPrChange w:id="668" w:author="K S" w:date="2026-09-21T18:59:00Z">
            <w:rPr>
              <w:rFonts w:ascii="Times New Roman" w:eastAsia="Times New Roman" w:hAnsi="Times New Roman"/>
            </w:rPr>
          </w:rPrChange>
        </w:rPr>
        <w:tab/>
        <w:t>Если какое-либо положение настоящего Соглашения будет признано судом недействительным или неисполнимым, это не влечет недействительности остальных положений Соглашения.</w:t>
      </w:r>
    </w:p>
    <w:p w14:paraId="31B76BBB" w14:textId="77777777" w:rsidR="00B06C8C" w:rsidRPr="00FD08A2" w:rsidRDefault="00000000">
      <w:pPr>
        <w:spacing w:after="120" w:line="240" w:lineRule="auto"/>
        <w:rPr>
          <w:lang w:val="ru-RU"/>
          <w:rPrChange w:id="669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70" w:author="K S" w:date="2026-09-21T18:59:00Z">
            <w:rPr>
              <w:rFonts w:ascii="Times New Roman" w:eastAsia="Times New Roman" w:hAnsi="Times New Roman"/>
            </w:rPr>
          </w:rPrChange>
        </w:rPr>
        <w:t>20.3.</w:t>
      </w:r>
      <w:r w:rsidRPr="00FD08A2">
        <w:rPr>
          <w:rFonts w:ascii="Times New Roman" w:eastAsia="Times New Roman" w:hAnsi="Times New Roman"/>
          <w:lang w:val="ru-RU"/>
          <w:rPrChange w:id="671" w:author="K S" w:date="2026-09-21T18:59:00Z">
            <w:rPr>
              <w:rFonts w:ascii="Times New Roman" w:eastAsia="Times New Roman" w:hAnsi="Times New Roman"/>
            </w:rPr>
          </w:rPrChange>
        </w:rPr>
        <w:tab/>
        <w:t>Бездействие Правообладателя в ответ на нарушение Пользователем Соглашения не лишает Правообладателя права принять меры при последующих нарушениях.</w:t>
      </w:r>
    </w:p>
    <w:p w14:paraId="64ACABD0" w14:textId="77777777" w:rsidR="00B06C8C" w:rsidRPr="00FD08A2" w:rsidRDefault="00000000">
      <w:pPr>
        <w:spacing w:after="120" w:line="240" w:lineRule="auto"/>
        <w:rPr>
          <w:lang w:val="ru-RU"/>
          <w:rPrChange w:id="672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73" w:author="K S" w:date="2026-09-21T18:59:00Z">
            <w:rPr>
              <w:rFonts w:ascii="Times New Roman" w:eastAsia="Times New Roman" w:hAnsi="Times New Roman"/>
            </w:rPr>
          </w:rPrChange>
        </w:rPr>
        <w:t>20.4.</w:t>
      </w:r>
      <w:r w:rsidRPr="00FD08A2">
        <w:rPr>
          <w:rFonts w:ascii="Times New Roman" w:eastAsia="Times New Roman" w:hAnsi="Times New Roman"/>
          <w:lang w:val="ru-RU"/>
          <w:rPrChange w:id="674" w:author="K S" w:date="2026-09-21T18:59:00Z">
            <w:rPr>
              <w:rFonts w:ascii="Times New Roman" w:eastAsia="Times New Roman" w:hAnsi="Times New Roman"/>
            </w:rPr>
          </w:rPrChange>
        </w:rPr>
        <w:tab/>
        <w:t>Пользователь не вправе передавать свои права и обязанности по настоящему Соглашению третьим лицам без предварительного письменного согласия Правообладателя. Правообладатель вправе передавать права и обязанности без согласия Пользователя с уведомлением последнего.</w:t>
      </w:r>
    </w:p>
    <w:p w14:paraId="4F484452" w14:textId="77777777" w:rsidR="00B06C8C" w:rsidRPr="00FD08A2" w:rsidRDefault="00000000">
      <w:pPr>
        <w:spacing w:after="120" w:line="240" w:lineRule="auto"/>
        <w:rPr>
          <w:lang w:val="ru-RU"/>
          <w:rPrChange w:id="675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76" w:author="K S" w:date="2026-09-21T18:59:00Z">
            <w:rPr>
              <w:rFonts w:ascii="Times New Roman" w:eastAsia="Times New Roman" w:hAnsi="Times New Roman"/>
            </w:rPr>
          </w:rPrChange>
        </w:rPr>
        <w:t>20.5.</w:t>
      </w:r>
      <w:r w:rsidRPr="00FD08A2">
        <w:rPr>
          <w:rFonts w:ascii="Times New Roman" w:eastAsia="Times New Roman" w:hAnsi="Times New Roman"/>
          <w:lang w:val="ru-RU"/>
          <w:rPrChange w:id="677" w:author="K S" w:date="2026-09-21T18:59:00Z">
            <w:rPr>
              <w:rFonts w:ascii="Times New Roman" w:eastAsia="Times New Roman" w:hAnsi="Times New Roman"/>
            </w:rPr>
          </w:rPrChange>
        </w:rPr>
        <w:tab/>
        <w:t>Настоящее Соглашение составлено на русском языке. В случае расхождений с переводными версиями преимущественную силу имеет русскоязычная версия.</w:t>
      </w:r>
    </w:p>
    <w:p w14:paraId="2271DE00" w14:textId="77777777" w:rsidR="00B06C8C" w:rsidRPr="00FD08A2" w:rsidRDefault="00000000">
      <w:pPr>
        <w:spacing w:after="120" w:line="240" w:lineRule="auto"/>
        <w:rPr>
          <w:lang w:val="ru-RU"/>
          <w:rPrChange w:id="678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79" w:author="K S" w:date="2026-09-21T18:59:00Z">
            <w:rPr>
              <w:rFonts w:ascii="Times New Roman" w:eastAsia="Times New Roman" w:hAnsi="Times New Roman"/>
            </w:rPr>
          </w:rPrChange>
        </w:rPr>
        <w:t>20.6.</w:t>
      </w:r>
      <w:r w:rsidRPr="00FD08A2">
        <w:rPr>
          <w:rFonts w:ascii="Times New Roman" w:eastAsia="Times New Roman" w:hAnsi="Times New Roman"/>
          <w:lang w:val="ru-RU"/>
          <w:rPrChange w:id="680" w:author="K S" w:date="2026-09-21T18:59:00Z">
            <w:rPr>
              <w:rFonts w:ascii="Times New Roman" w:eastAsia="Times New Roman" w:hAnsi="Times New Roman"/>
            </w:rPr>
          </w:rPrChange>
        </w:rPr>
        <w:tab/>
        <w:t>Актуальная версия Соглашения постоянно доступна на Сайте и/или в Приложении.</w:t>
      </w:r>
    </w:p>
    <w:p w14:paraId="055E622C" w14:textId="77777777" w:rsidR="00B06C8C" w:rsidRPr="00FD08A2" w:rsidRDefault="00000000">
      <w:pPr>
        <w:spacing w:after="120" w:line="240" w:lineRule="auto"/>
        <w:rPr>
          <w:lang w:val="ru-RU"/>
          <w:rPrChange w:id="681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82" w:author="K S" w:date="2026-09-21T18:59:00Z">
            <w:rPr>
              <w:rFonts w:ascii="Times New Roman" w:eastAsia="Times New Roman" w:hAnsi="Times New Roman"/>
            </w:rPr>
          </w:rPrChange>
        </w:rPr>
        <w:t>20.7.</w:t>
      </w:r>
      <w:r w:rsidRPr="00FD08A2">
        <w:rPr>
          <w:rFonts w:ascii="Times New Roman" w:eastAsia="Times New Roman" w:hAnsi="Times New Roman"/>
          <w:lang w:val="ru-RU"/>
          <w:rPrChange w:id="683" w:author="K S" w:date="2026-09-21T18:59:00Z">
            <w:rPr>
              <w:rFonts w:ascii="Times New Roman" w:eastAsia="Times New Roman" w:hAnsi="Times New Roman"/>
            </w:rPr>
          </w:rPrChange>
        </w:rPr>
        <w:tab/>
        <w:t>Действующая редакция настоящего Соглашения является обязательной для всех Пользователей ПО при условии обеспечения Правообладателем надлежащего доступа к ней.</w:t>
      </w:r>
    </w:p>
    <w:p w14:paraId="10E8DFFE" w14:textId="77777777" w:rsidR="00B06C8C" w:rsidRPr="00FD08A2" w:rsidRDefault="00000000">
      <w:pPr>
        <w:spacing w:after="120" w:line="240" w:lineRule="auto"/>
        <w:rPr>
          <w:lang w:val="ru-RU"/>
          <w:rPrChange w:id="684" w:author="K S" w:date="2026-09-21T18:59:00Z">
            <w:rPr/>
          </w:rPrChange>
        </w:rPr>
      </w:pPr>
      <w:r w:rsidRPr="00FD08A2">
        <w:rPr>
          <w:rFonts w:ascii="Times New Roman" w:eastAsia="Times New Roman" w:hAnsi="Times New Roman"/>
          <w:lang w:val="ru-RU"/>
          <w:rPrChange w:id="685" w:author="K S" w:date="2026-09-21T18:59:00Z">
            <w:rPr>
              <w:rFonts w:ascii="Times New Roman" w:eastAsia="Times New Roman" w:hAnsi="Times New Roman"/>
            </w:rPr>
          </w:rPrChange>
        </w:rPr>
        <w:t>20.8.</w:t>
      </w:r>
      <w:r w:rsidRPr="00FD08A2">
        <w:rPr>
          <w:rFonts w:ascii="Times New Roman" w:eastAsia="Times New Roman" w:hAnsi="Times New Roman"/>
          <w:lang w:val="ru-RU"/>
          <w:rPrChange w:id="686" w:author="K S" w:date="2026-09-21T18:59:00Z">
            <w:rPr>
              <w:rFonts w:ascii="Times New Roman" w:eastAsia="Times New Roman" w:hAnsi="Times New Roman"/>
            </w:rPr>
          </w:rPrChange>
        </w:rPr>
        <w:tab/>
        <w:t>Правообладатель и Пользователь вправе заключить отдельные лицензионные договоры по предоставлению доступа к ПО, при этом условия настоящего Соглашения будут действовать в части, не противоречащей таким лицензионным договорам.</w:t>
      </w:r>
    </w:p>
    <w:sectPr w:rsidR="00B06C8C" w:rsidRPr="00FD08A2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537" w:author="K S" w:date="2026-09-21T19:05:00Z" w:initials="KS">
    <w:p w14:paraId="05C97EAB" w14:textId="7A6D9698" w:rsidR="00FD08A2" w:rsidRPr="00FD08A2" w:rsidRDefault="00FD08A2">
      <w:pPr>
        <w:pStyle w:val="affa"/>
      </w:pPr>
      <w:r>
        <w:rPr>
          <w:rStyle w:val="aff9"/>
        </w:rPr>
        <w:annotationRef/>
      </w:r>
      <w:r>
        <w:rPr>
          <w:lang w:val="ru-RU"/>
        </w:rPr>
        <w:t xml:space="preserve">Укажи </w:t>
      </w:r>
      <w:r>
        <w:t>sales@cingulata.ru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C97EA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FA17D1F" w16cex:dateUtc="2026-09-21T16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C97EAB" w16cid:durableId="0FA17D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0990007">
    <w:abstractNumId w:val="8"/>
  </w:num>
  <w:num w:numId="2" w16cid:durableId="1163397014">
    <w:abstractNumId w:val="6"/>
  </w:num>
  <w:num w:numId="3" w16cid:durableId="351032651">
    <w:abstractNumId w:val="5"/>
  </w:num>
  <w:num w:numId="4" w16cid:durableId="1566380913">
    <w:abstractNumId w:val="4"/>
  </w:num>
  <w:num w:numId="5" w16cid:durableId="173496608">
    <w:abstractNumId w:val="7"/>
  </w:num>
  <w:num w:numId="6" w16cid:durableId="64107284">
    <w:abstractNumId w:val="3"/>
  </w:num>
  <w:num w:numId="7" w16cid:durableId="1788739960">
    <w:abstractNumId w:val="2"/>
  </w:num>
  <w:num w:numId="8" w16cid:durableId="1507940483">
    <w:abstractNumId w:val="1"/>
  </w:num>
  <w:num w:numId="9" w16cid:durableId="163610736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 S">
    <w15:presenceInfo w15:providerId="None" w15:userId="K 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06C8C"/>
    <w:rsid w:val="00B47730"/>
    <w:rsid w:val="00CB0664"/>
    <w:rsid w:val="00FC693F"/>
    <w:rsid w:val="00FD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5778FF"/>
  <w14:defaultImageDpi w14:val="300"/>
  <w15:docId w15:val="{CAFB2B55-23B0-954F-B91A-15E35DC1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Revision"/>
    <w:hidden/>
    <w:uiPriority w:val="99"/>
    <w:semiHidden/>
    <w:rsid w:val="00FD08A2"/>
    <w:pPr>
      <w:spacing w:after="0" w:line="240" w:lineRule="auto"/>
    </w:pPr>
  </w:style>
  <w:style w:type="character" w:styleId="aff9">
    <w:name w:val="annotation reference"/>
    <w:basedOn w:val="a2"/>
    <w:uiPriority w:val="99"/>
    <w:semiHidden/>
    <w:unhideWhenUsed/>
    <w:rsid w:val="00FD08A2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FD08A2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FD08A2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FD08A2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FD08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4684</Words>
  <Characters>26699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S</cp:lastModifiedBy>
  <cp:revision>2</cp:revision>
  <dcterms:created xsi:type="dcterms:W3CDTF">2026-09-21T16:06:00Z</dcterms:created>
  <dcterms:modified xsi:type="dcterms:W3CDTF">2026-09-21T16:06:00Z</dcterms:modified>
  <cp:category/>
</cp:coreProperties>
</file>